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rFonts w:ascii="Times New Roman" w:cs="Times New Roman" w:hAnsi="Times New Roman"/>
          <w:b/>
        </w:rPr>
      </w:pPr>
      <w:r>
        <w:t xml:space="preserve">      </w:t>
      </w:r>
      <w:r>
        <w:t xml:space="preserve">                        </w:t>
      </w:r>
      <w:r>
        <w:rPr>
          <w:rFonts w:ascii="Times New Roman" w:cs="Times New Roman" w:hAnsi="Times New Roman"/>
        </w:rPr>
        <w:t xml:space="preserve">         </w:t>
      </w:r>
      <w:ins w:id="0" w:author="OAS Ventures" w:date="2023-05-21T12:45:00Z">
        <w:r w:rsidR="1226B22E">
          <w:rPr>
            <w:rFonts w:ascii="Times New Roman" w:cs="Times New Roman" w:hAnsi="Times New Roman"/>
            <w:b/>
          </w:rPr>
          <w:t xml:space="preserve">Jilce International University And </w:t>
        </w:r>
      </w:ins>
      <w:ins w:id="1" w:author="OAS Ventures" w:date="2023-05-22T05:00:00Z">
        <w:r w:rsidR="2F45C4C2">
          <w:rPr>
            <w:rFonts w:ascii="Times New Roman" w:cs="Times New Roman" w:hAnsi="Times New Roman"/>
            <w:b/>
          </w:rPr>
          <w:t>Seminary</w:t>
        </w:r>
      </w:ins>
      <w:del w:id="2" w:author="OAS Ventures" w:date="2023-05-21T12:45:00Z">
        <w:r w:rsidDel="60E82F87">
          <w:rPr>
            <w:rFonts w:ascii="Times New Roman" w:cs="Times New Roman" w:hAnsi="Times New Roman"/>
            <w:b/>
          </w:rPr>
          <w:delText>JILCE INTERNATIONAL UNIVERSITY AND SEMINARY</w:delText>
        </w:r>
      </w:del>
    </w:p>
    <w:p>
      <w:pPr>
        <w:pStyle w:val="style0"/>
        <w:rPr>
          <w:rFonts w:ascii="Times New Roman" w:cs="Times New Roman" w:hAnsi="Times New Roman"/>
          <w:b/>
        </w:rPr>
      </w:pPr>
      <w:r>
        <w:rPr>
          <w:rFonts w:ascii="Times New Roman" w:cs="Times New Roman" w:hAnsi="Times New Roman"/>
          <w:b/>
        </w:rPr>
        <w:t xml:space="preserve">                                                </w:t>
      </w:r>
      <w:ins w:id="3" w:author="OAS Ventures" w:date="2023-05-21T12:45:00Z">
        <w:r w:rsidR="46C45C13">
          <w:rPr>
            <w:rFonts w:ascii="Times New Roman" w:cs="Times New Roman" w:hAnsi="Times New Roman"/>
            <w:b/>
          </w:rPr>
          <w:t xml:space="preserve">Departments And </w:t>
        </w:r>
      </w:ins>
      <w:ins w:id="4" w:author="OAS Ventures" w:date="2023-05-22T05:00:00Z">
        <w:r w:rsidR="BAA384FB">
          <w:rPr>
            <w:rFonts w:ascii="Times New Roman" w:cs="Times New Roman" w:hAnsi="Times New Roman"/>
            <w:b/>
          </w:rPr>
          <w:t>Program</w:t>
        </w:r>
      </w:ins>
      <w:r>
        <w:rPr>
          <w:rFonts w:ascii="Times New Roman" w:cs="Times New Roman" w:hAnsi="Times New Roman"/>
          <w:b/>
        </w:rPr>
        <w:t>s</w:t>
      </w:r>
      <w:del w:id="5" w:author="OAS Ventures" w:date="2023-05-21T12:45:00Z">
        <w:r w:rsidDel="9B4E65EC">
          <w:rPr>
            <w:rFonts w:ascii="Times New Roman" w:cs="Times New Roman" w:hAnsi="Times New Roman"/>
            <w:b/>
          </w:rPr>
          <w:delText>DEPARTMENTS AND PROGRAMMES</w:delText>
        </w:r>
      </w:del>
    </w:p>
    <w:p>
      <w:pPr>
        <w:pStyle w:val="style0"/>
        <w:rPr>
          <w:rFonts w:ascii="Times New Roman" w:cs="Times New Roman" w:hAnsi="Times New Roman"/>
          <w:b/>
        </w:rPr>
      </w:pPr>
      <w:r>
        <w:rPr>
          <w:rFonts w:ascii="Times New Roman" w:cs="Times New Roman" w:hAnsi="Times New Roman"/>
          <w:b/>
        </w:rPr>
        <w:t xml:space="preserve">                                                     </w:t>
      </w:r>
      <w:ins w:id="6" w:author="OAS Ventures" w:date="2023-05-21T12:45:00Z">
        <w:r w:rsidR="77261B31">
          <w:rPr>
            <w:rFonts w:ascii="Times New Roman" w:cs="Times New Roman" w:hAnsi="Times New Roman"/>
            <w:b/>
          </w:rPr>
          <w:t xml:space="preserve">Duration Of </w:t>
        </w:r>
      </w:ins>
      <w:ins w:id="7" w:author="OAS Ventures" w:date="2023-05-22T05:00:00Z">
        <w:r w:rsidR="A54CBA68">
          <w:rPr>
            <w:rFonts w:ascii="Times New Roman" w:cs="Times New Roman" w:hAnsi="Times New Roman"/>
            <w:b/>
          </w:rPr>
          <w:t>Studies</w:t>
        </w:r>
      </w:ins>
      <w:del w:id="8" w:author="OAS Ventures" w:date="2023-05-21T12:45:00Z">
        <w:r w:rsidDel="6E98C35A">
          <w:rPr>
            <w:rFonts w:ascii="Times New Roman" w:cs="Times New Roman" w:hAnsi="Times New Roman"/>
            <w:b/>
          </w:rPr>
          <w:delText>DURATION OF STUDIES</w:delText>
        </w:r>
      </w:del>
    </w:p>
    <w:p>
      <w:pPr>
        <w:pStyle w:val="style0"/>
        <w:rPr>
          <w:ins w:id="9" w:author="OAS Ventures" w:date="2023-05-21T12:45:00Z"/>
          <w:rFonts w:ascii="Times New Roman" w:cs="Times New Roman" w:hAnsi="Times New Roman"/>
          <w:b/>
        </w:rPr>
      </w:pPr>
      <w:ins w:id="10" w:author="OAS Ventures" w:date="2023-05-21T12:45:00Z">
        <w:r w:rsidR="EE95298A">
          <w:rPr>
            <w:rFonts w:ascii="Times New Roman" w:cs="Times New Roman" w:hAnsi="Times New Roman"/>
            <w:b/>
          </w:rPr>
          <w:t xml:space="preserve">Various Colleges/Departments </w:t>
        </w:r>
      </w:ins>
      <w:r>
        <w:rPr>
          <w:rFonts w:ascii="Times New Roman" w:cs="Times New Roman" w:hAnsi="Times New Roman"/>
          <w:b/>
        </w:rPr>
        <w:t>and</w:t>
      </w:r>
      <w:ins w:id="11" w:author="OAS Ventures" w:date="2023-05-21T12:45:00Z">
        <w:r w:rsidR="F10DB271">
          <w:rPr>
            <w:rFonts w:ascii="Times New Roman" w:cs="Times New Roman" w:hAnsi="Times New Roman"/>
            <w:b/>
          </w:rPr>
          <w:t xml:space="preserve"> Relevant Program</w:t>
        </w:r>
      </w:ins>
      <w:r>
        <w:rPr>
          <w:rFonts w:ascii="Times New Roman" w:cs="Times New Roman" w:hAnsi="Times New Roman"/>
          <w:b/>
        </w:rPr>
        <w:t>s</w:t>
      </w:r>
      <w:ins w:id="12" w:author="OAS Ventures" w:date="2023-05-21T12:45:00Z">
        <w:r w:rsidR="DF651C7F">
          <w:rPr>
            <w:rFonts w:ascii="Times New Roman" w:cs="Times New Roman" w:hAnsi="Times New Roman"/>
            <w:b/>
          </w:rPr>
          <w:t xml:space="preserve"> </w:t>
        </w:r>
      </w:ins>
      <w:r>
        <w:rPr>
          <w:rFonts w:ascii="Times New Roman" w:cs="Times New Roman" w:hAnsi="Times New Roman"/>
          <w:b/>
        </w:rPr>
        <w:t>&amp;</w:t>
      </w:r>
      <w:ins w:id="13" w:author="OAS Ventures" w:date="2023-05-21T12:45:00Z">
        <w:r w:rsidR="038A83ED">
          <w:rPr>
            <w:rFonts w:ascii="Times New Roman" w:cs="Times New Roman" w:hAnsi="Times New Roman"/>
            <w:b/>
          </w:rPr>
          <w:t xml:space="preserve"> Courses </w:t>
        </w:r>
      </w:ins>
      <w:r>
        <w:rPr>
          <w:rFonts w:ascii="Times New Roman" w:cs="Times New Roman" w:hAnsi="Times New Roman"/>
          <w:b/>
        </w:rPr>
        <w:t>f</w:t>
      </w:r>
      <w:ins w:id="14" w:author="OAS Ventures" w:date="2023-05-21T12:45:00Z">
        <w:r w:rsidR="CB20CAC4">
          <w:rPr>
            <w:rFonts w:ascii="Times New Roman" w:cs="Times New Roman" w:hAnsi="Times New Roman"/>
            <w:b/>
          </w:rPr>
          <w:t>rom Certificate Level To Ph</w:t>
        </w:r>
      </w:ins>
      <w:r>
        <w:rPr>
          <w:rFonts w:ascii="Times New Roman" w:cs="Times New Roman" w:hAnsi="Times New Roman"/>
          <w:b/>
        </w:rPr>
        <w:t>D</w:t>
      </w:r>
      <w:ins w:id="15" w:author="OAS Ventures" w:date="2023-05-21T12:45:00Z">
        <w:r w:rsidR="83C53C50">
          <w:rPr>
            <w:rFonts w:ascii="Times New Roman" w:cs="Times New Roman" w:hAnsi="Times New Roman"/>
            <w:b/>
          </w:rPr>
          <w:t xml:space="preserve"> Level (Undergraduate School To Graduate School):</w:t>
        </w:r>
      </w:ins>
    </w:p>
    <w:p>
      <w:pPr>
        <w:pStyle w:val="style0"/>
        <w:rPr>
          <w:ins w:id="16" w:author="OAS Ventures" w:date="2023-05-21T12:45:00Z"/>
          <w:rFonts w:ascii="Times New Roman" w:cs="Times New Roman" w:hAnsi="Times New Roman"/>
          <w:b/>
        </w:rPr>
      </w:pPr>
      <w:ins w:id="17" w:author="OAS Ventures" w:date="2023-05-21T12:45:00Z">
        <w:r w:rsidR="E5C52766">
          <w:rPr>
            <w:rFonts w:ascii="Times New Roman" w:cs="Times New Roman" w:hAnsi="Times New Roman"/>
            <w:b/>
          </w:rPr>
          <w:t xml:space="preserve">College/Department </w:t>
        </w:r>
      </w:ins>
      <w:r>
        <w:rPr>
          <w:rFonts w:ascii="Times New Roman" w:cs="Times New Roman" w:hAnsi="Times New Roman"/>
          <w:b/>
        </w:rPr>
        <w:t>o</w:t>
      </w:r>
      <w:ins w:id="18" w:author="OAS Ventures" w:date="2023-05-21T12:45:00Z">
        <w:r w:rsidR="F310580C">
          <w:rPr>
            <w:rFonts w:ascii="Times New Roman" w:cs="Times New Roman" w:hAnsi="Times New Roman"/>
            <w:b/>
          </w:rPr>
          <w:t xml:space="preserve">f Theology </w:t>
        </w:r>
      </w:ins>
      <w:r>
        <w:rPr>
          <w:rFonts w:ascii="Times New Roman" w:cs="Times New Roman" w:hAnsi="Times New Roman"/>
          <w:b/>
        </w:rPr>
        <w:t>&amp;</w:t>
      </w:r>
      <w:ins w:id="19" w:author="OAS Ventures" w:date="2023-05-21T12:45:00Z">
        <w:r w:rsidR="F7FD8B5C">
          <w:rPr>
            <w:rFonts w:ascii="Times New Roman" w:cs="Times New Roman" w:hAnsi="Times New Roman"/>
            <w:b/>
          </w:rPr>
          <w:t xml:space="preserve"> Missions </w:t>
        </w:r>
      </w:ins>
    </w:p>
    <w:p>
      <w:pPr>
        <w:pStyle w:val="style0"/>
        <w:rPr>
          <w:ins w:id="20" w:author="OAS Ventures" w:date="2023-05-21T12:45:00Z"/>
          <w:rFonts w:ascii="Times New Roman" w:cs="Times New Roman" w:hAnsi="Times New Roman"/>
          <w:b/>
        </w:rPr>
      </w:pPr>
      <w:ins w:id="21" w:author="OAS Ventures" w:date="2023-05-21T12:45:00Z">
        <w:r w:rsidR="B27E9F42">
          <w:rPr>
            <w:rFonts w:ascii="Times New Roman" w:cs="Times New Roman" w:hAnsi="Times New Roman"/>
            <w:b/>
          </w:rPr>
          <w:t xml:space="preserve">College/Department </w:t>
        </w:r>
      </w:ins>
      <w:r>
        <w:rPr>
          <w:rFonts w:ascii="Times New Roman" w:cs="Times New Roman" w:hAnsi="Times New Roman"/>
          <w:b/>
        </w:rPr>
        <w:t>o</w:t>
      </w:r>
      <w:ins w:id="22" w:author="OAS Ventures" w:date="2023-05-21T12:45:00Z">
        <w:r w:rsidR="A0A4C2C9">
          <w:rPr>
            <w:rFonts w:ascii="Times New Roman" w:cs="Times New Roman" w:hAnsi="Times New Roman"/>
            <w:b/>
          </w:rPr>
          <w:t>f Ordination (Semina</w:t>
        </w:r>
      </w:ins>
      <w:bookmarkStart w:id="0" w:name="_GoBack"/>
      <w:bookmarkEnd w:id="0"/>
      <w:ins w:id="23" w:author="OAS Ventures" w:date="2023-05-21T12:45:00Z">
        <w:r w:rsidR="A0A4C2C9">
          <w:rPr>
            <w:rFonts w:ascii="Times New Roman" w:cs="Times New Roman" w:hAnsi="Times New Roman"/>
            <w:b/>
          </w:rPr>
          <w:t>ry)</w:t>
        </w:r>
      </w:ins>
    </w:p>
    <w:p>
      <w:pPr>
        <w:pStyle w:val="style0"/>
        <w:rPr>
          <w:ins w:id="24" w:author="OAS Ventures" w:date="2023-05-21T12:45:00Z"/>
          <w:rFonts w:ascii="Times New Roman" w:cs="Times New Roman" w:hAnsi="Times New Roman"/>
          <w:b/>
        </w:rPr>
      </w:pPr>
      <w:ins w:id="25" w:author="OAS Ventures" w:date="2023-05-21T12:45:00Z">
        <w:r w:rsidR="6F0D01F6">
          <w:rPr>
            <w:rFonts w:ascii="Times New Roman" w:cs="Times New Roman" w:hAnsi="Times New Roman"/>
            <w:b/>
          </w:rPr>
          <w:t xml:space="preserve">College/Department </w:t>
        </w:r>
      </w:ins>
      <w:r>
        <w:rPr>
          <w:rFonts w:ascii="Times New Roman" w:cs="Times New Roman" w:hAnsi="Times New Roman"/>
          <w:b/>
        </w:rPr>
        <w:t>o</w:t>
      </w:r>
      <w:ins w:id="26" w:author="OAS Ventures" w:date="2023-05-21T12:45:00Z">
        <w:r w:rsidR="1ABC1647">
          <w:rPr>
            <w:rFonts w:ascii="Times New Roman" w:cs="Times New Roman" w:hAnsi="Times New Roman"/>
            <w:b/>
          </w:rPr>
          <w:t>f Business Administration</w:t>
        </w:r>
      </w:ins>
    </w:p>
    <w:p>
      <w:pPr>
        <w:pStyle w:val="style0"/>
        <w:rPr>
          <w:ins w:id="27" w:author="OAS Ventures" w:date="2023-05-21T12:45:00Z"/>
          <w:rFonts w:ascii="Times New Roman" w:cs="Times New Roman" w:hAnsi="Times New Roman"/>
          <w:b/>
        </w:rPr>
      </w:pPr>
      <w:ins w:id="28" w:author="OAS Ventures" w:date="2023-05-21T12:45:00Z">
        <w:r w:rsidR="E1B5C949">
          <w:rPr>
            <w:rFonts w:ascii="Times New Roman" w:cs="Times New Roman" w:hAnsi="Times New Roman"/>
            <w:b/>
          </w:rPr>
          <w:t xml:space="preserve">College/Department </w:t>
        </w:r>
      </w:ins>
      <w:r>
        <w:rPr>
          <w:rFonts w:ascii="Times New Roman" w:cs="Times New Roman" w:hAnsi="Times New Roman"/>
          <w:b/>
        </w:rPr>
        <w:t>o</w:t>
      </w:r>
      <w:ins w:id="29" w:author="OAS Ventures" w:date="2023-05-21T12:45:00Z">
        <w:r w:rsidR="3A0CB701">
          <w:rPr>
            <w:rFonts w:ascii="Times New Roman" w:cs="Times New Roman" w:hAnsi="Times New Roman"/>
            <w:b/>
          </w:rPr>
          <w:t>f Law</w:t>
        </w:r>
      </w:ins>
    </w:p>
    <w:p>
      <w:pPr>
        <w:pStyle w:val="style0"/>
        <w:rPr>
          <w:ins w:id="30" w:author="OAS Ventures" w:date="2023-05-21T12:45:00Z"/>
          <w:rFonts w:ascii="Times New Roman" w:cs="Times New Roman" w:hAnsi="Times New Roman"/>
          <w:b/>
        </w:rPr>
      </w:pPr>
      <w:ins w:id="31" w:author="OAS Ventures" w:date="2023-05-21T12:45:00Z">
        <w:r w:rsidR="37A120CB">
          <w:rPr>
            <w:rFonts w:ascii="Times New Roman" w:cs="Times New Roman" w:hAnsi="Times New Roman"/>
            <w:b/>
          </w:rPr>
          <w:t xml:space="preserve">College/Department </w:t>
        </w:r>
      </w:ins>
      <w:r>
        <w:rPr>
          <w:rFonts w:ascii="Times New Roman" w:cs="Times New Roman" w:hAnsi="Times New Roman"/>
          <w:b/>
        </w:rPr>
        <w:t>o</w:t>
      </w:r>
      <w:ins w:id="32" w:author="OAS Ventures" w:date="2023-05-21T12:45:00Z">
        <w:r w:rsidR="E7606AA9">
          <w:rPr>
            <w:rFonts w:ascii="Times New Roman" w:cs="Times New Roman" w:hAnsi="Times New Roman"/>
            <w:b/>
          </w:rPr>
          <w:t xml:space="preserve">f Democracy </w:t>
        </w:r>
      </w:ins>
      <w:r>
        <w:rPr>
          <w:rFonts w:ascii="Times New Roman" w:cs="Times New Roman" w:hAnsi="Times New Roman"/>
          <w:b/>
        </w:rPr>
        <w:t>&amp;</w:t>
      </w:r>
      <w:ins w:id="33" w:author="OAS Ventures" w:date="2023-05-21T12:45:00Z">
        <w:r w:rsidR="B60704A2">
          <w:rPr>
            <w:rFonts w:ascii="Times New Roman" w:cs="Times New Roman" w:hAnsi="Times New Roman"/>
            <w:b/>
          </w:rPr>
          <w:t xml:space="preserve"> Governance/Leadership</w:t>
        </w:r>
      </w:ins>
    </w:p>
    <w:p>
      <w:pPr>
        <w:pStyle w:val="style0"/>
        <w:rPr>
          <w:ins w:id="34" w:author="OAS Ventures" w:date="2023-05-21T12:45:00Z"/>
          <w:rFonts w:ascii="Times New Roman" w:cs="Times New Roman" w:hAnsi="Times New Roman"/>
          <w:b/>
        </w:rPr>
      </w:pPr>
      <w:ins w:id="35" w:author="OAS Ventures" w:date="2023-05-21T12:45:00Z">
        <w:r w:rsidR="B7E794F2">
          <w:rPr>
            <w:rFonts w:ascii="Times New Roman" w:cs="Times New Roman" w:hAnsi="Times New Roman"/>
            <w:b/>
          </w:rPr>
          <w:t xml:space="preserve">College/Department </w:t>
        </w:r>
      </w:ins>
      <w:r>
        <w:rPr>
          <w:rFonts w:ascii="Times New Roman" w:cs="Times New Roman" w:hAnsi="Times New Roman"/>
          <w:b/>
        </w:rPr>
        <w:t>o</w:t>
      </w:r>
      <w:ins w:id="36" w:author="OAS Ventures" w:date="2023-05-21T12:45:00Z">
        <w:r w:rsidR="F02AEE5D">
          <w:rPr>
            <w:rFonts w:ascii="Times New Roman" w:cs="Times New Roman" w:hAnsi="Times New Roman"/>
            <w:b/>
          </w:rPr>
          <w:t>f Agricultural Science</w:t>
        </w:r>
      </w:ins>
    </w:p>
    <w:p>
      <w:pPr>
        <w:pStyle w:val="style0"/>
        <w:rPr>
          <w:ins w:id="37" w:author="OAS Ventures" w:date="2023-05-21T12:45:00Z"/>
          <w:rFonts w:ascii="Times New Roman" w:cs="Times New Roman" w:hAnsi="Times New Roman"/>
          <w:b/>
        </w:rPr>
      </w:pPr>
      <w:ins w:id="38" w:author="OAS Ventures" w:date="2023-05-21T12:45:00Z">
        <w:r w:rsidR="0498C3C7">
          <w:rPr>
            <w:rFonts w:ascii="Times New Roman" w:cs="Times New Roman" w:hAnsi="Times New Roman"/>
            <w:b/>
          </w:rPr>
          <w:t xml:space="preserve">College/Department </w:t>
        </w:r>
      </w:ins>
      <w:r>
        <w:rPr>
          <w:rFonts w:ascii="Times New Roman" w:cs="Times New Roman" w:hAnsi="Times New Roman"/>
          <w:b/>
        </w:rPr>
        <w:t>o</w:t>
      </w:r>
      <w:ins w:id="39" w:author="OAS Ventures" w:date="2023-05-21T12:45:00Z">
        <w:r w:rsidR="FF3DBC9A">
          <w:rPr>
            <w:rFonts w:ascii="Times New Roman" w:cs="Times New Roman" w:hAnsi="Times New Roman"/>
            <w:b/>
          </w:rPr>
          <w:t>f Health &amp; Safety Occupational Management</w:t>
        </w:r>
      </w:ins>
    </w:p>
    <w:p>
      <w:pPr>
        <w:pStyle w:val="style0"/>
        <w:rPr>
          <w:ins w:id="40" w:author="OAS Ventures" w:date="2023-05-21T12:45:00Z"/>
          <w:rFonts w:ascii="Times New Roman" w:cs="Times New Roman" w:hAnsi="Times New Roman"/>
          <w:b/>
        </w:rPr>
      </w:pPr>
      <w:ins w:id="41" w:author="OAS Ventures" w:date="2023-05-21T12:45:00Z">
        <w:r w:rsidR="5F14BE86">
          <w:rPr>
            <w:rFonts w:ascii="Times New Roman" w:cs="Times New Roman" w:hAnsi="Times New Roman"/>
            <w:b/>
          </w:rPr>
          <w:t xml:space="preserve">College/Department </w:t>
        </w:r>
      </w:ins>
      <w:r>
        <w:rPr>
          <w:rFonts w:ascii="Times New Roman" w:cs="Times New Roman" w:hAnsi="Times New Roman"/>
          <w:b/>
        </w:rPr>
        <w:t>o</w:t>
      </w:r>
      <w:ins w:id="42" w:author="OAS Ventures" w:date="2023-05-21T12:45:00Z">
        <w:r w:rsidR="12D614FC">
          <w:rPr>
            <w:rFonts w:ascii="Times New Roman" w:cs="Times New Roman" w:hAnsi="Times New Roman"/>
            <w:b/>
          </w:rPr>
          <w:t>f Mathematics &amp; Statistics (</w:t>
        </w:r>
      </w:ins>
      <w:r>
        <w:rPr>
          <w:rFonts w:ascii="Times New Roman" w:cs="Times New Roman" w:hAnsi="Times New Roman"/>
          <w:b/>
        </w:rPr>
        <w:t>Actuarial</w:t>
      </w:r>
      <w:ins w:id="43" w:author="OAS Ventures" w:date="2023-05-21T12:45:00Z">
        <w:r w:rsidR="7D196C16">
          <w:rPr>
            <w:rFonts w:ascii="Times New Roman" w:cs="Times New Roman" w:hAnsi="Times New Roman"/>
            <w:b/>
          </w:rPr>
          <w:t xml:space="preserve"> Science)</w:t>
        </w:r>
      </w:ins>
    </w:p>
    <w:p>
      <w:pPr>
        <w:pStyle w:val="style0"/>
        <w:rPr>
          <w:ins w:id="44" w:author="OAS Ventures" w:date="2023-05-21T12:45:00Z"/>
          <w:rFonts w:ascii="Times New Roman" w:cs="Times New Roman" w:hAnsi="Times New Roman"/>
          <w:b/>
        </w:rPr>
      </w:pPr>
      <w:ins w:id="45" w:author="OAS Ventures" w:date="2023-05-21T12:45:00Z">
        <w:r w:rsidR="AC59488D">
          <w:rPr>
            <w:rFonts w:ascii="Times New Roman" w:cs="Times New Roman" w:hAnsi="Times New Roman"/>
            <w:b/>
          </w:rPr>
          <w:t xml:space="preserve">College/Department </w:t>
        </w:r>
      </w:ins>
      <w:r>
        <w:rPr>
          <w:rFonts w:ascii="Times New Roman" w:cs="Times New Roman" w:hAnsi="Times New Roman"/>
          <w:b/>
        </w:rPr>
        <w:t>o</w:t>
      </w:r>
      <w:ins w:id="46" w:author="OAS Ventures" w:date="2023-05-21T12:45:00Z">
        <w:r w:rsidR="0D45E47B">
          <w:rPr>
            <w:rFonts w:ascii="Times New Roman" w:cs="Times New Roman" w:hAnsi="Times New Roman"/>
            <w:b/>
          </w:rPr>
          <w:t>f Environmental Science</w:t>
        </w:r>
      </w:ins>
    </w:p>
    <w:p>
      <w:pPr>
        <w:pStyle w:val="style0"/>
        <w:rPr>
          <w:ins w:id="47" w:author="OAS Ventures" w:date="2023-05-21T12:45:00Z"/>
          <w:rFonts w:ascii="Times New Roman" w:cs="Times New Roman" w:hAnsi="Times New Roman"/>
          <w:b/>
        </w:rPr>
      </w:pPr>
      <w:ins w:id="48" w:author="OAS Ventures" w:date="2023-05-21T12:45:00Z">
        <w:r w:rsidR="A378BD90">
          <w:rPr>
            <w:rFonts w:ascii="Times New Roman" w:cs="Times New Roman" w:hAnsi="Times New Roman"/>
            <w:b/>
          </w:rPr>
          <w:t xml:space="preserve">College/Department </w:t>
        </w:r>
      </w:ins>
      <w:r>
        <w:rPr>
          <w:rFonts w:ascii="Times New Roman" w:cs="Times New Roman" w:hAnsi="Times New Roman"/>
          <w:b/>
        </w:rPr>
        <w:t>o</w:t>
      </w:r>
      <w:ins w:id="49" w:author="OAS Ventures" w:date="2023-05-21T12:45:00Z">
        <w:r w:rsidR="BC293139">
          <w:rPr>
            <w:rFonts w:ascii="Times New Roman" w:cs="Times New Roman" w:hAnsi="Times New Roman"/>
            <w:b/>
          </w:rPr>
          <w:t>f Pollution Mitigation Management</w:t>
        </w:r>
      </w:ins>
    </w:p>
    <w:p>
      <w:pPr>
        <w:pStyle w:val="style0"/>
        <w:rPr>
          <w:ins w:id="50" w:author="OAS Ventures" w:date="2023-05-21T12:45:00Z"/>
          <w:rFonts w:ascii="Times New Roman" w:cs="Times New Roman" w:hAnsi="Times New Roman"/>
          <w:b/>
        </w:rPr>
      </w:pPr>
      <w:ins w:id="51" w:author="OAS Ventures" w:date="2023-05-21T12:45:00Z">
        <w:r w:rsidR="27289234">
          <w:rPr>
            <w:rFonts w:ascii="Times New Roman" w:cs="Times New Roman" w:hAnsi="Times New Roman"/>
            <w:b/>
          </w:rPr>
          <w:t xml:space="preserve">College/Department </w:t>
        </w:r>
      </w:ins>
      <w:r>
        <w:rPr>
          <w:rFonts w:ascii="Times New Roman" w:cs="Times New Roman" w:hAnsi="Times New Roman"/>
          <w:b/>
        </w:rPr>
        <w:t>o</w:t>
      </w:r>
      <w:ins w:id="52" w:author="OAS Ventures" w:date="2023-05-21T12:45:00Z">
        <w:r w:rsidR="57D5741C">
          <w:rPr>
            <w:rFonts w:ascii="Times New Roman" w:cs="Times New Roman" w:hAnsi="Times New Roman"/>
            <w:b/>
          </w:rPr>
          <w:t>f Computer Science</w:t>
        </w:r>
      </w:ins>
    </w:p>
    <w:p>
      <w:pPr>
        <w:pStyle w:val="style0"/>
        <w:rPr>
          <w:ins w:id="53" w:author="OAS Ventures" w:date="2023-05-21T12:45:00Z"/>
          <w:rFonts w:ascii="Times New Roman" w:cs="Times New Roman" w:hAnsi="Times New Roman"/>
          <w:b/>
        </w:rPr>
      </w:pPr>
      <w:ins w:id="54" w:author="OAS Ventures" w:date="2023-05-21T12:45:00Z">
        <w:r w:rsidR="B0FD0E89">
          <w:rPr>
            <w:rFonts w:ascii="Times New Roman" w:cs="Times New Roman" w:hAnsi="Times New Roman"/>
            <w:b/>
          </w:rPr>
          <w:t xml:space="preserve">College/Department </w:t>
        </w:r>
      </w:ins>
      <w:r>
        <w:rPr>
          <w:rFonts w:ascii="Times New Roman" w:cs="Times New Roman" w:hAnsi="Times New Roman"/>
          <w:b/>
        </w:rPr>
        <w:t>o</w:t>
      </w:r>
      <w:ins w:id="55" w:author="OAS Ventures" w:date="2023-05-21T12:45:00Z">
        <w:r w:rsidR="19F3DB2F">
          <w:rPr>
            <w:rFonts w:ascii="Times New Roman" w:cs="Times New Roman" w:hAnsi="Times New Roman"/>
            <w:b/>
          </w:rPr>
          <w:t>f Engineering</w:t>
        </w:r>
      </w:ins>
    </w:p>
    <w:p>
      <w:pPr>
        <w:pStyle w:val="style0"/>
        <w:rPr>
          <w:ins w:id="56" w:author="OAS Ventures" w:date="2023-05-21T12:45:00Z"/>
          <w:rFonts w:ascii="Times New Roman" w:cs="Times New Roman" w:hAnsi="Times New Roman"/>
          <w:b/>
        </w:rPr>
      </w:pPr>
      <w:ins w:id="57" w:author="OAS Ventures" w:date="2023-05-21T12:45:00Z">
        <w:r w:rsidR="0271AD3A">
          <w:rPr>
            <w:rFonts w:ascii="Times New Roman" w:cs="Times New Roman" w:hAnsi="Times New Roman"/>
            <w:b/>
          </w:rPr>
          <w:t xml:space="preserve">College/Department </w:t>
        </w:r>
      </w:ins>
      <w:r>
        <w:rPr>
          <w:rFonts w:ascii="Times New Roman" w:cs="Times New Roman" w:hAnsi="Times New Roman"/>
          <w:b/>
        </w:rPr>
        <w:t>o</w:t>
      </w:r>
      <w:ins w:id="58" w:author="OAS Ventures" w:date="2023-05-21T12:45:00Z">
        <w:r w:rsidR="254288A3">
          <w:rPr>
            <w:rFonts w:ascii="Times New Roman" w:cs="Times New Roman" w:hAnsi="Times New Roman"/>
            <w:b/>
          </w:rPr>
          <w:t>f Education</w:t>
        </w:r>
      </w:ins>
    </w:p>
    <w:p>
      <w:pPr>
        <w:pStyle w:val="style0"/>
        <w:rPr>
          <w:ins w:id="59" w:author="OAS Ventures" w:date="2023-05-21T12:45:00Z"/>
          <w:rFonts w:ascii="Times New Roman" w:cs="Times New Roman" w:hAnsi="Times New Roman"/>
          <w:b/>
        </w:rPr>
      </w:pPr>
      <w:ins w:id="60" w:author="OAS Ventures" w:date="2023-05-21T12:45:00Z">
        <w:r w:rsidR="21C6DE17">
          <w:rPr>
            <w:rFonts w:ascii="Times New Roman" w:cs="Times New Roman" w:hAnsi="Times New Roman"/>
            <w:b/>
          </w:rPr>
          <w:t>College/Department</w:t>
        </w:r>
      </w:ins>
      <w:r>
        <w:rPr>
          <w:rFonts w:ascii="Times New Roman" w:cs="Times New Roman" w:hAnsi="Times New Roman"/>
          <w:b/>
        </w:rPr>
        <w:t xml:space="preserve"> of</w:t>
      </w:r>
      <w:ins w:id="61" w:author="OAS Ventures" w:date="2023-05-21T12:45:00Z">
        <w:r w:rsidR="D771F763">
          <w:rPr>
            <w:rFonts w:ascii="Times New Roman" w:cs="Times New Roman" w:hAnsi="Times New Roman"/>
            <w:b/>
          </w:rPr>
          <w:t xml:space="preserve"> Security </w:t>
        </w:r>
      </w:ins>
      <w:r>
        <w:rPr>
          <w:rFonts w:ascii="Times New Roman" w:cs="Times New Roman" w:hAnsi="Times New Roman"/>
          <w:b/>
        </w:rPr>
        <w:t>&amp;</w:t>
      </w:r>
      <w:ins w:id="62" w:author="OAS Ventures" w:date="2023-05-21T12:45:00Z">
        <w:r w:rsidR="1022A784">
          <w:rPr>
            <w:rFonts w:ascii="Times New Roman" w:cs="Times New Roman" w:hAnsi="Times New Roman"/>
            <w:b/>
          </w:rPr>
          <w:t xml:space="preserve"> Crime</w:t>
        </w:r>
      </w:ins>
    </w:p>
    <w:p>
      <w:pPr>
        <w:pStyle w:val="style0"/>
        <w:rPr>
          <w:ins w:id="63" w:author="OAS Ventures" w:date="2023-05-21T12:45:00Z"/>
          <w:rFonts w:ascii="Times New Roman" w:cs="Times New Roman" w:hAnsi="Times New Roman"/>
          <w:b/>
        </w:rPr>
      </w:pPr>
    </w:p>
    <w:p>
      <w:pPr>
        <w:pStyle w:val="style0"/>
        <w:rPr>
          <w:ins w:id="64" w:author="OAS Ventures" w:date="2023-05-21T12:45:00Z"/>
          <w:rFonts w:ascii="Times New Roman" w:cs="Times New Roman" w:hAnsi="Times New Roman"/>
          <w:b/>
        </w:rPr>
      </w:pPr>
      <w:ins w:id="65" w:author="OAS Ventures" w:date="2023-05-21T12:45:00Z">
        <w:r w:rsidR="EB934A66">
          <w:rPr>
            <w:rFonts w:ascii="Times New Roman" w:cs="Times New Roman" w:hAnsi="Times New Roman"/>
            <w:b/>
          </w:rPr>
          <w:t>N</w:t>
        </w:r>
      </w:ins>
      <w:r>
        <w:rPr>
          <w:rFonts w:ascii="Times New Roman" w:cs="Times New Roman" w:hAnsi="Times New Roman"/>
          <w:b/>
        </w:rPr>
        <w:t>B</w:t>
      </w:r>
      <w:ins w:id="66" w:author="OAS Ventures" w:date="2023-05-21T12:45:00Z">
        <w:r w:rsidR="56CA7A3D">
          <w:rPr>
            <w:rFonts w:ascii="Times New Roman" w:cs="Times New Roman" w:hAnsi="Times New Roman"/>
            <w:b/>
          </w:rPr>
          <w:t>: All The 14 Program</w:t>
        </w:r>
      </w:ins>
      <w:r>
        <w:rPr>
          <w:rFonts w:ascii="Times New Roman" w:cs="Times New Roman" w:hAnsi="Times New Roman"/>
          <w:b/>
        </w:rPr>
        <w:t>s</w:t>
      </w:r>
      <w:ins w:id="67" w:author="OAS Ventures" w:date="2023-05-21T12:45:00Z">
        <w:r w:rsidR="6964EC09">
          <w:rPr>
            <w:rFonts w:ascii="Times New Roman" w:cs="Times New Roman" w:hAnsi="Times New Roman"/>
            <w:b/>
          </w:rPr>
          <w:t xml:space="preserve"> Runs Certificate </w:t>
        </w:r>
      </w:ins>
      <w:r>
        <w:rPr>
          <w:rFonts w:ascii="Times New Roman" w:cs="Times New Roman" w:hAnsi="Times New Roman"/>
          <w:b/>
        </w:rPr>
        <w:t>t</w:t>
      </w:r>
      <w:ins w:id="68" w:author="OAS Ventures" w:date="2023-05-21T12:45:00Z">
        <w:r w:rsidR="B9E3D6DD">
          <w:rPr>
            <w:rFonts w:ascii="Times New Roman" w:cs="Times New Roman" w:hAnsi="Times New Roman"/>
            <w:b/>
          </w:rPr>
          <w:t>o Ph</w:t>
        </w:r>
      </w:ins>
      <w:r>
        <w:rPr>
          <w:rFonts w:ascii="Times New Roman" w:cs="Times New Roman" w:hAnsi="Times New Roman"/>
          <w:b/>
        </w:rPr>
        <w:t>D</w:t>
      </w:r>
      <w:ins w:id="69" w:author="OAS Ventures" w:date="2023-05-21T12:45:00Z">
        <w:r w:rsidR="7B23C64C">
          <w:rPr>
            <w:rFonts w:ascii="Times New Roman" w:cs="Times New Roman" w:hAnsi="Times New Roman"/>
            <w:b/>
          </w:rPr>
          <w:t xml:space="preserve"> Progra</w:t>
        </w:r>
      </w:ins>
      <w:r>
        <w:rPr>
          <w:rFonts w:ascii="Times New Roman" w:cs="Times New Roman" w:hAnsi="Times New Roman"/>
          <w:b/>
        </w:rPr>
        <w:t>ms</w:t>
      </w:r>
      <w:ins w:id="70" w:author="OAS Ventures" w:date="2023-05-21T12:45:00Z">
        <w:r w:rsidR="117497D4">
          <w:rPr>
            <w:rFonts w:ascii="Times New Roman" w:cs="Times New Roman" w:hAnsi="Times New Roman"/>
            <w:b/>
          </w:rPr>
          <w:t>. Or You Can Pursue Above Listed Program</w:t>
        </w:r>
      </w:ins>
      <w:r>
        <w:rPr>
          <w:rFonts w:ascii="Times New Roman" w:cs="Times New Roman" w:hAnsi="Times New Roman"/>
          <w:b/>
        </w:rPr>
        <w:t>s</w:t>
      </w:r>
      <w:ins w:id="71" w:author="OAS Ventures" w:date="2023-05-21T12:45:00Z">
        <w:r w:rsidR="0437A550">
          <w:rPr>
            <w:rFonts w:ascii="Times New Roman" w:cs="Times New Roman" w:hAnsi="Times New Roman"/>
            <w:b/>
          </w:rPr>
          <w:t xml:space="preserve"> </w:t>
        </w:r>
      </w:ins>
      <w:r>
        <w:rPr>
          <w:rFonts w:ascii="Times New Roman" w:cs="Times New Roman" w:hAnsi="Times New Roman"/>
          <w:b/>
        </w:rPr>
        <w:t>f</w:t>
      </w:r>
      <w:ins w:id="72" w:author="OAS Ventures" w:date="2023-05-21T12:45:00Z">
        <w:r w:rsidR="6BEFFF69">
          <w:rPr>
            <w:rFonts w:ascii="Times New Roman" w:cs="Times New Roman" w:hAnsi="Times New Roman"/>
            <w:b/>
          </w:rPr>
          <w:t xml:space="preserve">rom The Certificate Levels </w:t>
        </w:r>
      </w:ins>
      <w:r>
        <w:rPr>
          <w:rFonts w:ascii="Times New Roman" w:cs="Times New Roman" w:hAnsi="Times New Roman"/>
          <w:b/>
        </w:rPr>
        <w:t>t</w:t>
      </w:r>
      <w:ins w:id="73" w:author="OAS Ventures" w:date="2023-05-21T12:45:00Z">
        <w:r w:rsidR="96EEF083">
          <w:rPr>
            <w:rFonts w:ascii="Times New Roman" w:cs="Times New Roman" w:hAnsi="Times New Roman"/>
            <w:b/>
          </w:rPr>
          <w:t>o Ph</w:t>
        </w:r>
      </w:ins>
      <w:r>
        <w:rPr>
          <w:rFonts w:ascii="Times New Roman" w:cs="Times New Roman" w:hAnsi="Times New Roman"/>
          <w:b/>
        </w:rPr>
        <w:t>D</w:t>
      </w:r>
      <w:ins w:id="74" w:author="OAS Ventures" w:date="2023-05-21T12:45:00Z">
        <w:r w:rsidR="E09CA158">
          <w:rPr>
            <w:rFonts w:ascii="Times New Roman" w:cs="Times New Roman" w:hAnsi="Times New Roman"/>
            <w:b/>
          </w:rPr>
          <w:t xml:space="preserve"> Levels.</w:t>
        </w:r>
      </w:ins>
    </w:p>
    <w:p>
      <w:pPr>
        <w:pStyle w:val="style0"/>
        <w:rPr>
          <w:ins w:id="75" w:author="OAS Ventures" w:date="2023-05-21T12:45:00Z"/>
          <w:rFonts w:ascii="Times New Roman" w:cs="Times New Roman" w:hAnsi="Times New Roman"/>
          <w:b/>
        </w:rPr>
      </w:pPr>
      <w:ins w:id="76" w:author="OAS Ventures" w:date="2023-05-21T12:45:00Z">
        <w:r w:rsidR="5A6BA497">
          <w:rPr>
            <w:rFonts w:ascii="Times New Roman" w:cs="Times New Roman" w:hAnsi="Times New Roman"/>
            <w:b/>
          </w:rPr>
          <w:t>Kindly Note That All Our Program</w:t>
        </w:r>
      </w:ins>
      <w:r>
        <w:rPr>
          <w:rFonts w:ascii="Times New Roman" w:cs="Times New Roman" w:hAnsi="Times New Roman"/>
          <w:b/>
        </w:rPr>
        <w:t>s</w:t>
      </w:r>
      <w:ins w:id="77" w:author="OAS Ventures" w:date="2023-05-21T12:45:00Z">
        <w:r w:rsidR="AA07FC05">
          <w:rPr>
            <w:rFonts w:ascii="Times New Roman" w:cs="Times New Roman" w:hAnsi="Times New Roman"/>
            <w:b/>
          </w:rPr>
          <w:t xml:space="preserve"> </w:t>
        </w:r>
      </w:ins>
      <w:r>
        <w:rPr>
          <w:rFonts w:ascii="Times New Roman" w:cs="Times New Roman" w:hAnsi="Times New Roman"/>
          <w:b/>
        </w:rPr>
        <w:t>a</w:t>
      </w:r>
      <w:ins w:id="78" w:author="OAS Ventures" w:date="2023-05-21T12:45:00Z">
        <w:r w:rsidR="5A205135">
          <w:rPr>
            <w:rFonts w:ascii="Times New Roman" w:cs="Times New Roman" w:hAnsi="Times New Roman"/>
            <w:b/>
          </w:rPr>
          <w:t>nd The Institution Is Recogni</w:t>
        </w:r>
      </w:ins>
      <w:r>
        <w:rPr>
          <w:rFonts w:ascii="Times New Roman" w:cs="Times New Roman" w:hAnsi="Times New Roman"/>
          <w:b/>
        </w:rPr>
        <w:t>z</w:t>
      </w:r>
      <w:ins w:id="79" w:author="OAS Ventures" w:date="2023-05-21T12:45:00Z">
        <w:r w:rsidR="A52E4D8D">
          <w:rPr>
            <w:rFonts w:ascii="Times New Roman" w:cs="Times New Roman" w:hAnsi="Times New Roman"/>
            <w:b/>
          </w:rPr>
          <w:t xml:space="preserve">ed </w:t>
        </w:r>
      </w:ins>
      <w:r>
        <w:rPr>
          <w:rFonts w:ascii="Times New Roman" w:cs="Times New Roman" w:hAnsi="Times New Roman"/>
          <w:b/>
        </w:rPr>
        <w:t>a</w:t>
      </w:r>
      <w:ins w:id="80" w:author="OAS Ventures" w:date="2023-05-21T12:45:00Z">
        <w:r w:rsidR="3A3FF81D">
          <w:rPr>
            <w:rFonts w:ascii="Times New Roman" w:cs="Times New Roman" w:hAnsi="Times New Roman"/>
            <w:b/>
          </w:rPr>
          <w:t xml:space="preserve">nd Approved </w:t>
        </w:r>
      </w:ins>
      <w:r>
        <w:rPr>
          <w:rFonts w:ascii="Times New Roman" w:cs="Times New Roman" w:hAnsi="Times New Roman"/>
          <w:b/>
        </w:rPr>
        <w:t>b</w:t>
      </w:r>
      <w:ins w:id="81" w:author="OAS Ventures" w:date="2023-05-21T12:45:00Z">
        <w:r w:rsidR="8F2DEFB9">
          <w:rPr>
            <w:rFonts w:ascii="Times New Roman" w:cs="Times New Roman" w:hAnsi="Times New Roman"/>
            <w:b/>
          </w:rPr>
          <w:t xml:space="preserve">y Ghana Education Service Under The Section 17 Part V Of The Education Act 1961(Act87) </w:t>
        </w:r>
      </w:ins>
      <w:r>
        <w:rPr>
          <w:rFonts w:ascii="Times New Roman" w:cs="Times New Roman" w:hAnsi="Times New Roman"/>
          <w:b/>
        </w:rPr>
        <w:t>w</w:t>
      </w:r>
      <w:ins w:id="82" w:author="OAS Ventures" w:date="2023-05-21T12:45:00Z">
        <w:r w:rsidR="3B91ABC9">
          <w:rPr>
            <w:rFonts w:ascii="Times New Roman" w:cs="Times New Roman" w:hAnsi="Times New Roman"/>
            <w:b/>
          </w:rPr>
          <w:t>ith Registration Number:</w:t>
        </w:r>
      </w:ins>
      <w:r>
        <w:rPr>
          <w:rFonts w:ascii="Times New Roman" w:cs="Times New Roman" w:hAnsi="Times New Roman"/>
          <w:b/>
        </w:rPr>
        <w:t xml:space="preserve"> </w:t>
      </w:r>
      <w:ins w:id="83" w:author="OAS Ventures" w:date="2023-05-21T12:45:00Z">
        <w:r w:rsidR="18A1BEEB">
          <w:rPr>
            <w:rFonts w:ascii="Times New Roman" w:cs="Times New Roman" w:hAnsi="Times New Roman"/>
            <w:b/>
          </w:rPr>
          <w:t>G</w:t>
        </w:r>
      </w:ins>
      <w:r>
        <w:rPr>
          <w:rFonts w:ascii="Times New Roman" w:cs="Times New Roman" w:hAnsi="Times New Roman"/>
          <w:b/>
        </w:rPr>
        <w:t>ES</w:t>
      </w:r>
      <w:ins w:id="84" w:author="OAS Ventures" w:date="2023-05-21T12:45:00Z">
        <w:r w:rsidR="6FA3EC25">
          <w:rPr>
            <w:rFonts w:ascii="Times New Roman" w:cs="Times New Roman" w:hAnsi="Times New Roman"/>
            <w:b/>
          </w:rPr>
          <w:t>/G</w:t>
        </w:r>
      </w:ins>
      <w:r>
        <w:rPr>
          <w:rFonts w:ascii="Times New Roman" w:cs="Times New Roman" w:hAnsi="Times New Roman"/>
          <w:b/>
        </w:rPr>
        <w:t>AR</w:t>
      </w:r>
      <w:ins w:id="85" w:author="OAS Ventures" w:date="2023-05-21T12:45:00Z">
        <w:r w:rsidR="3BE14F19">
          <w:rPr>
            <w:rFonts w:ascii="Times New Roman" w:cs="Times New Roman" w:hAnsi="Times New Roman"/>
            <w:b/>
          </w:rPr>
          <w:t xml:space="preserve">/Pt/Bc.13/2019. This University Is Duly Registered </w:t>
        </w:r>
      </w:ins>
      <w:r>
        <w:rPr>
          <w:rFonts w:ascii="Times New Roman" w:cs="Times New Roman" w:hAnsi="Times New Roman"/>
          <w:b/>
        </w:rPr>
        <w:t>w</w:t>
      </w:r>
      <w:ins w:id="86" w:author="OAS Ventures" w:date="2023-05-21T12:45:00Z">
        <w:r w:rsidR="67232536">
          <w:rPr>
            <w:rFonts w:ascii="Times New Roman" w:cs="Times New Roman" w:hAnsi="Times New Roman"/>
            <w:b/>
          </w:rPr>
          <w:t xml:space="preserve">ith The Registrars Generals Department </w:t>
        </w:r>
      </w:ins>
      <w:r>
        <w:rPr>
          <w:rFonts w:ascii="Times New Roman" w:cs="Times New Roman" w:hAnsi="Times New Roman"/>
          <w:b/>
        </w:rPr>
        <w:t>w</w:t>
      </w:r>
      <w:ins w:id="87" w:author="OAS Ventures" w:date="2023-05-21T12:45:00Z">
        <w:r w:rsidR="01BCE605">
          <w:rPr>
            <w:rFonts w:ascii="Times New Roman" w:cs="Times New Roman" w:hAnsi="Times New Roman"/>
            <w:b/>
          </w:rPr>
          <w:t xml:space="preserve">ith Ghana Government Seal </w:t>
        </w:r>
      </w:ins>
      <w:r>
        <w:rPr>
          <w:rFonts w:ascii="Times New Roman" w:cs="Times New Roman" w:hAnsi="Times New Roman"/>
          <w:b/>
        </w:rPr>
        <w:t>w</w:t>
      </w:r>
      <w:ins w:id="88" w:author="OAS Ventures" w:date="2023-05-21T12:45:00Z">
        <w:r w:rsidR="43F1FF40">
          <w:rPr>
            <w:rFonts w:ascii="Times New Roman" w:cs="Times New Roman" w:hAnsi="Times New Roman"/>
            <w:b/>
          </w:rPr>
          <w:t>ith Business Commencement Certificate Number: Tax Identification Number(Tin):C0008310459</w:t>
        </w:r>
      </w:ins>
    </w:p>
    <w:p>
      <w:pPr>
        <w:pStyle w:val="style0"/>
        <w:rPr>
          <w:ins w:id="89" w:author="OAS Ventures" w:date="2023-05-21T12:45:00Z"/>
          <w:rFonts w:ascii="Times New Roman" w:cs="Times New Roman" w:hAnsi="Times New Roman"/>
          <w:b/>
        </w:rPr>
      </w:pPr>
      <w:ins w:id="90" w:author="OAS Ventures" w:date="2023-05-21T12:45:00Z">
        <w:r w:rsidR="5DCFD079">
          <w:rPr>
            <w:rFonts w:ascii="Times New Roman" w:cs="Times New Roman" w:hAnsi="Times New Roman"/>
            <w:b/>
          </w:rPr>
          <w:t xml:space="preserve">Accreditations Sources </w:t>
        </w:r>
      </w:ins>
      <w:r>
        <w:rPr>
          <w:rFonts w:ascii="Times New Roman" w:cs="Times New Roman" w:hAnsi="Times New Roman"/>
          <w:b/>
        </w:rPr>
        <w:t>a</w:t>
      </w:r>
      <w:ins w:id="91" w:author="OAS Ventures" w:date="2023-05-21T12:45:00Z">
        <w:r w:rsidR="5C2FC228">
          <w:rPr>
            <w:rFonts w:ascii="Times New Roman" w:cs="Times New Roman" w:hAnsi="Times New Roman"/>
            <w:b/>
          </w:rPr>
          <w:t>nd Authentication:</w:t>
        </w:r>
      </w:ins>
    </w:p>
    <w:p>
      <w:pPr>
        <w:pStyle w:val="style0"/>
        <w:rPr>
          <w:ins w:id="92" w:author="OAS Ventures" w:date="2023-05-21T12:45:00Z"/>
          <w:rFonts w:ascii="Times New Roman" w:cs="Times New Roman" w:hAnsi="Times New Roman"/>
          <w:b/>
        </w:rPr>
      </w:pPr>
      <w:ins w:id="93" w:author="OAS Ventures" w:date="2023-05-21T12:45:00Z">
        <w:r w:rsidR="1BFFB135">
          <w:rPr>
            <w:rFonts w:ascii="Times New Roman" w:cs="Times New Roman" w:hAnsi="Times New Roman"/>
            <w:b/>
          </w:rPr>
          <w:t>1.Sakaal Accreditation Board-</w:t>
        </w:r>
      </w:ins>
      <w:r>
        <w:rPr>
          <w:rFonts w:ascii="Times New Roman" w:cs="Times New Roman" w:hAnsi="Times New Roman"/>
          <w:b/>
        </w:rPr>
        <w:t>w</w:t>
      </w:r>
      <w:ins w:id="94" w:author="OAS Ventures" w:date="2023-05-21T12:45:00Z">
        <w:r w:rsidR="A8EEEBBB">
          <w:rPr>
            <w:rFonts w:ascii="Times New Roman" w:cs="Times New Roman" w:hAnsi="Times New Roman"/>
            <w:b/>
          </w:rPr>
          <w:t xml:space="preserve">ww.Uni-Ts.Education (All Programs Listed Above) – United States </w:t>
        </w:r>
      </w:ins>
      <w:r>
        <w:rPr>
          <w:rFonts w:ascii="Times New Roman" w:cs="Times New Roman" w:hAnsi="Times New Roman"/>
          <w:b/>
        </w:rPr>
        <w:t>o</w:t>
      </w:r>
      <w:ins w:id="95" w:author="OAS Ventures" w:date="2023-05-21T12:45:00Z">
        <w:r w:rsidR="CCEA5C64">
          <w:rPr>
            <w:rFonts w:ascii="Times New Roman" w:cs="Times New Roman" w:hAnsi="Times New Roman"/>
            <w:b/>
          </w:rPr>
          <w:t>f America</w:t>
        </w:r>
      </w:ins>
    </w:p>
    <w:p>
      <w:pPr>
        <w:pStyle w:val="style0"/>
        <w:rPr>
          <w:del w:id="96" w:author="OAS Ventures" w:date="2023-05-21T12:45:00Z"/>
          <w:rFonts w:ascii="Times New Roman" w:cs="Times New Roman" w:hAnsi="Times New Roman"/>
          <w:b/>
        </w:rPr>
      </w:pPr>
      <w:del w:id="97" w:author="OAS Ventures" w:date="2023-05-21T12:45:00Z">
        <w:r w:rsidDel="2AFCC703">
          <w:rPr>
            <w:rFonts w:ascii="Times New Roman" w:cs="Times New Roman" w:hAnsi="Times New Roman"/>
            <w:b/>
          </w:rPr>
          <w:delText>VARIOUS COLLEGES/DEPARTMENTS AND RELEVANT PROGRAMMES AND COURSES FROM CERTIFICATE LEVEL TO PHD LEVEL (UNDERGRADUATE SCHOOL TO GRADUATE SCHOOL):</w:delText>
        </w:r>
      </w:del>
    </w:p>
    <w:p>
      <w:pPr>
        <w:pStyle w:val="style0"/>
        <w:rPr>
          <w:del w:id="98" w:author="OAS Ventures" w:date="2023-05-21T12:45:00Z"/>
          <w:rFonts w:ascii="Times New Roman" w:cs="Times New Roman" w:hAnsi="Times New Roman"/>
          <w:b/>
        </w:rPr>
      </w:pPr>
      <w:del w:id="99" w:author="OAS Ventures" w:date="2023-05-21T12:45:00Z">
        <w:r w:rsidDel="A1383793">
          <w:rPr>
            <w:rFonts w:ascii="Times New Roman" w:cs="Times New Roman" w:hAnsi="Times New Roman"/>
            <w:b/>
          </w:rPr>
          <w:delText xml:space="preserve">COLLEGE/DEPARTMENT OF THEOLOGY AND MISSIONS </w:delText>
        </w:r>
      </w:del>
    </w:p>
    <w:p>
      <w:pPr>
        <w:pStyle w:val="style0"/>
        <w:rPr>
          <w:del w:id="100" w:author="OAS Ventures" w:date="2023-05-21T12:45:00Z"/>
          <w:rFonts w:ascii="Times New Roman" w:cs="Times New Roman" w:hAnsi="Times New Roman"/>
          <w:b/>
        </w:rPr>
      </w:pPr>
      <w:del w:id="101" w:author="OAS Ventures" w:date="2023-05-21T12:45:00Z">
        <w:r w:rsidDel="5AD70FAB">
          <w:rPr>
            <w:rFonts w:ascii="Times New Roman" w:cs="Times New Roman" w:hAnsi="Times New Roman"/>
            <w:b/>
          </w:rPr>
          <w:delText>COLLEGE/DEPARTMENT OF ORDINATION (SEMINARY)</w:delText>
        </w:r>
      </w:del>
    </w:p>
    <w:p>
      <w:pPr>
        <w:pStyle w:val="style0"/>
        <w:rPr>
          <w:del w:id="102" w:author="OAS Ventures" w:date="2023-05-21T12:45:00Z"/>
          <w:rFonts w:ascii="Times New Roman" w:cs="Times New Roman" w:hAnsi="Times New Roman"/>
          <w:b/>
        </w:rPr>
      </w:pPr>
      <w:del w:id="103" w:author="OAS Ventures" w:date="2023-05-21T12:45:00Z">
        <w:r w:rsidDel="0AD43C99">
          <w:rPr>
            <w:rFonts w:ascii="Times New Roman" w:cs="Times New Roman" w:hAnsi="Times New Roman"/>
            <w:b/>
          </w:rPr>
          <w:delText>COLLEGE/DEPARTMENT OF BUSINESS ADMINISTRATION</w:delText>
        </w:r>
      </w:del>
    </w:p>
    <w:p>
      <w:pPr>
        <w:pStyle w:val="style0"/>
        <w:rPr>
          <w:del w:id="104" w:author="OAS Ventures" w:date="2023-05-21T12:45:00Z"/>
          <w:rFonts w:ascii="Times New Roman" w:cs="Times New Roman" w:hAnsi="Times New Roman"/>
          <w:b/>
        </w:rPr>
      </w:pPr>
      <w:del w:id="105" w:author="OAS Ventures" w:date="2023-05-21T12:45:00Z">
        <w:r w:rsidDel="681A85DC">
          <w:rPr>
            <w:rFonts w:ascii="Times New Roman" w:cs="Times New Roman" w:hAnsi="Times New Roman"/>
            <w:b/>
          </w:rPr>
          <w:delText>COLLEGE/DEPARTMENT OF LAW</w:delText>
        </w:r>
      </w:del>
    </w:p>
    <w:p>
      <w:pPr>
        <w:pStyle w:val="style0"/>
        <w:rPr>
          <w:del w:id="106" w:author="OAS Ventures" w:date="2023-05-21T12:45:00Z"/>
          <w:rFonts w:ascii="Times New Roman" w:cs="Times New Roman" w:hAnsi="Times New Roman"/>
          <w:b/>
        </w:rPr>
      </w:pPr>
      <w:del w:id="107" w:author="OAS Ventures" w:date="2023-05-21T12:45:00Z">
        <w:r w:rsidDel="B998A6EC">
          <w:rPr>
            <w:rFonts w:ascii="Times New Roman" w:cs="Times New Roman" w:hAnsi="Times New Roman"/>
            <w:b/>
          </w:rPr>
          <w:delText>COLLEGE/DEPARTMENT OF DEMOCRACY AND GOVERNANCE/LEADERSHIP</w:delText>
        </w:r>
      </w:del>
    </w:p>
    <w:p>
      <w:pPr>
        <w:pStyle w:val="style0"/>
        <w:rPr>
          <w:del w:id="108" w:author="OAS Ventures" w:date="2023-05-21T12:45:00Z"/>
          <w:rFonts w:ascii="Times New Roman" w:cs="Times New Roman" w:hAnsi="Times New Roman"/>
          <w:b/>
        </w:rPr>
      </w:pPr>
      <w:del w:id="109" w:author="OAS Ventures" w:date="2023-05-21T12:45:00Z">
        <w:r w:rsidDel="667DA3F2">
          <w:rPr>
            <w:rFonts w:ascii="Times New Roman" w:cs="Times New Roman" w:hAnsi="Times New Roman"/>
            <w:b/>
          </w:rPr>
          <w:delText>COLLEGE/DEPARTMENT OF AGRICULTURAL SCIENCE</w:delText>
        </w:r>
      </w:del>
    </w:p>
    <w:p>
      <w:pPr>
        <w:pStyle w:val="style0"/>
        <w:rPr>
          <w:del w:id="110" w:author="OAS Ventures" w:date="2023-05-21T12:45:00Z"/>
          <w:rFonts w:ascii="Times New Roman" w:cs="Times New Roman" w:hAnsi="Times New Roman"/>
          <w:b/>
        </w:rPr>
      </w:pPr>
      <w:del w:id="111" w:author="OAS Ventures" w:date="2023-05-21T12:45:00Z">
        <w:r w:rsidDel="5BA2B556">
          <w:rPr>
            <w:rFonts w:ascii="Times New Roman" w:cs="Times New Roman" w:hAnsi="Times New Roman"/>
            <w:b/>
          </w:rPr>
          <w:delText>COLLEGE/DEPARTMENT OF HEALTH &amp; SAFETY OCCUPATIONAL MANAGEMENT</w:delText>
        </w:r>
      </w:del>
    </w:p>
    <w:p>
      <w:pPr>
        <w:pStyle w:val="style0"/>
        <w:rPr>
          <w:del w:id="112" w:author="OAS Ventures" w:date="2023-05-21T12:45:00Z"/>
          <w:rFonts w:ascii="Times New Roman" w:cs="Times New Roman" w:hAnsi="Times New Roman"/>
          <w:b/>
        </w:rPr>
      </w:pPr>
      <w:del w:id="113" w:author="OAS Ventures" w:date="2023-05-21T12:45:00Z">
        <w:r w:rsidDel="CDEC8C56">
          <w:rPr>
            <w:rFonts w:ascii="Times New Roman" w:cs="Times New Roman" w:hAnsi="Times New Roman"/>
            <w:b/>
          </w:rPr>
          <w:delText>COLLEGE/DEPARTMENT OF MATHEMATICS &amp; STATISTICS (ACTURIAL SCIENCE)</w:delText>
        </w:r>
      </w:del>
    </w:p>
    <w:p>
      <w:pPr>
        <w:pStyle w:val="style0"/>
        <w:rPr>
          <w:del w:id="114" w:author="OAS Ventures" w:date="2023-05-21T12:45:00Z"/>
          <w:rFonts w:ascii="Times New Roman" w:cs="Times New Roman" w:hAnsi="Times New Roman"/>
          <w:b/>
        </w:rPr>
      </w:pPr>
      <w:del w:id="115" w:author="OAS Ventures" w:date="2023-05-21T12:45:00Z">
        <w:r w:rsidDel="DBFA22F9">
          <w:rPr>
            <w:rFonts w:ascii="Times New Roman" w:cs="Times New Roman" w:hAnsi="Times New Roman"/>
            <w:b/>
          </w:rPr>
          <w:delText>COLLEGE/DEPARTMENT OF ENVIRONMENTAL SCIENCE</w:delText>
        </w:r>
      </w:del>
    </w:p>
    <w:p>
      <w:pPr>
        <w:pStyle w:val="style0"/>
        <w:rPr>
          <w:del w:id="116" w:author="OAS Ventures" w:date="2023-05-21T12:45:00Z"/>
          <w:rFonts w:ascii="Times New Roman" w:cs="Times New Roman" w:hAnsi="Times New Roman"/>
          <w:b/>
        </w:rPr>
      </w:pPr>
      <w:del w:id="117" w:author="OAS Ventures" w:date="2023-05-21T12:45:00Z">
        <w:r w:rsidDel="E973D423">
          <w:rPr>
            <w:rFonts w:ascii="Times New Roman" w:cs="Times New Roman" w:hAnsi="Times New Roman"/>
            <w:b/>
          </w:rPr>
          <w:delText>COLLEGE/DEPARTMENT OF POLLUTION MITIGATION MANAGEMENT</w:delText>
        </w:r>
      </w:del>
    </w:p>
    <w:p>
      <w:pPr>
        <w:pStyle w:val="style0"/>
        <w:rPr>
          <w:del w:id="118" w:author="OAS Ventures" w:date="2023-05-21T12:45:00Z"/>
          <w:rFonts w:ascii="Times New Roman" w:cs="Times New Roman" w:hAnsi="Times New Roman"/>
          <w:b/>
        </w:rPr>
      </w:pPr>
      <w:del w:id="119" w:author="OAS Ventures" w:date="2023-05-21T12:45:00Z">
        <w:r w:rsidDel="5A48AC94">
          <w:rPr>
            <w:rFonts w:ascii="Times New Roman" w:cs="Times New Roman" w:hAnsi="Times New Roman"/>
            <w:b/>
          </w:rPr>
          <w:delText>COLLEGE/DEPARTMENT OF COMPUTER SCIENCE</w:delText>
        </w:r>
      </w:del>
    </w:p>
    <w:p>
      <w:pPr>
        <w:pStyle w:val="style0"/>
        <w:rPr>
          <w:del w:id="120" w:author="OAS Ventures" w:date="2023-05-21T12:45:00Z"/>
          <w:rFonts w:ascii="Times New Roman" w:cs="Times New Roman" w:hAnsi="Times New Roman"/>
          <w:b/>
        </w:rPr>
      </w:pPr>
      <w:del w:id="121" w:author="OAS Ventures" w:date="2023-05-21T12:45:00Z">
        <w:r w:rsidDel="663AD40D">
          <w:rPr>
            <w:rFonts w:ascii="Times New Roman" w:cs="Times New Roman" w:hAnsi="Times New Roman"/>
            <w:b/>
          </w:rPr>
          <w:delText>COLLEGE/DEPARTMENT OF ENGINEERING</w:delText>
        </w:r>
      </w:del>
    </w:p>
    <w:p>
      <w:pPr>
        <w:pStyle w:val="style0"/>
        <w:rPr>
          <w:del w:id="122" w:author="OAS Ventures" w:date="2023-05-21T12:45:00Z"/>
          <w:rFonts w:ascii="Times New Roman" w:cs="Times New Roman" w:hAnsi="Times New Roman"/>
          <w:b/>
        </w:rPr>
      </w:pPr>
      <w:del w:id="123" w:author="OAS Ventures" w:date="2023-05-21T12:45:00Z">
        <w:r w:rsidDel="3C2E2603">
          <w:rPr>
            <w:rFonts w:ascii="Times New Roman" w:cs="Times New Roman" w:hAnsi="Times New Roman"/>
            <w:b/>
          </w:rPr>
          <w:delText>COLLEGE/DEPARTMENT OF EDUCATION</w:delText>
        </w:r>
      </w:del>
    </w:p>
    <w:p>
      <w:pPr>
        <w:pStyle w:val="style0"/>
        <w:rPr>
          <w:del w:id="124" w:author="OAS Ventures" w:date="2023-05-21T12:45:00Z"/>
          <w:rFonts w:ascii="Times New Roman" w:cs="Times New Roman" w:hAnsi="Times New Roman"/>
          <w:b/>
        </w:rPr>
      </w:pPr>
      <w:del w:id="125" w:author="OAS Ventures" w:date="2023-05-21T12:45:00Z">
        <w:r w:rsidDel="9957A37E">
          <w:rPr>
            <w:rFonts w:ascii="Times New Roman" w:cs="Times New Roman" w:hAnsi="Times New Roman"/>
            <w:b/>
          </w:rPr>
          <w:delText>COLLEGE/DEPARTMENT SECURITY AND CRIME</w:delText>
        </w:r>
      </w:del>
    </w:p>
    <w:p>
      <w:pPr>
        <w:pStyle w:val="style179"/>
        <w:rPr>
          <w:rFonts w:ascii="Times New Roman" w:cs="Times New Roman" w:hAnsi="Times New Roman"/>
          <w:b/>
        </w:rPr>
        <w:pPrChange w:id="126" w:author="OAS Ventures" w:date="2023-05-22T05:00:00Z">
          <w:pPr>
            <w:pStyle w:val="style0"/>
          </w:pPr>
        </w:pPrChange>
      </w:pPr>
    </w:p>
    <w:p>
      <w:pPr>
        <w:pStyle w:val="style0"/>
        <w:rPr>
          <w:del w:id="127" w:author="OAS Ventures" w:date="2023-05-21T12:45:00Z"/>
          <w:rFonts w:ascii="Times New Roman" w:cs="Times New Roman" w:hAnsi="Times New Roman"/>
          <w:b/>
        </w:rPr>
      </w:pPr>
      <w:del w:id="128" w:author="OAS Ventures" w:date="2023-05-22T05:00:00Z">
        <w:r w:rsidDel="0EA61CA9">
          <w:rPr>
            <w:rFonts w:ascii="Times New Roman" w:cs="Times New Roman" w:hAnsi="Times New Roman"/>
            <w:b/>
          </w:rPr>
          <w:delText>NB:</w:delText>
        </w:r>
      </w:del>
      <w:del w:id="129" w:author="OAS Ventures" w:date="2023-05-21T12:45:00Z">
        <w:r w:rsidDel="B3452201">
          <w:rPr>
            <w:rFonts w:ascii="Times New Roman" w:cs="Times New Roman" w:hAnsi="Times New Roman"/>
            <w:b/>
          </w:rPr>
          <w:delText xml:space="preserve"> ALL THE 14 PROGRAMMES RUNS CERTIFICATE TO PHD PROGRAMMES. OR YOU CAN PURSUE ABOVE LISTED PROGRAMMES FROM THE CERTIFICATE LEVELS TO PHD LEVELS.</w:delText>
        </w:r>
      </w:del>
    </w:p>
    <w:p>
      <w:pPr>
        <w:pStyle w:val="style0"/>
        <w:rPr>
          <w:del w:id="130" w:author="OAS Ventures" w:date="2023-05-21T12:45:00Z"/>
          <w:rFonts w:ascii="Times New Roman" w:cs="Times New Roman" w:hAnsi="Times New Roman"/>
          <w:b/>
        </w:rPr>
      </w:pPr>
      <w:del w:id="131" w:author="OAS Ventures" w:date="2023-05-21T12:45:00Z">
        <w:r w:rsidDel="BA9A7E58">
          <w:rPr>
            <w:rFonts w:ascii="Times New Roman" w:cs="Times New Roman" w:hAnsi="Times New Roman"/>
            <w:b/>
          </w:rPr>
          <w:delText>KINDLY NOTE THAT ALL OUR PROGRAMMES AND THE INSTITUTION IS RECOGNISED AND APPROVED BY GHANA EDUCATION SERVICE UNDER THE SECTION 17 PART V OF THE EDUCATION ACT 1961(ACT87) WITH REGISTRATION NUMBER:GES/GAR/PT/BC.13/2019. THIS UNIVERSITY IS DUELY REGISTERED WITH THE REGISTRARS GENERALS DEPARTMENT WITH GHANA GOVERNMENT SEAL WITH BUSINESS COMMENCEMENT CERTIFICATE NUMBER:CG065072017 TAX IDENTIFICATION NUMBER(TIN):C0008310459</w:delText>
        </w:r>
      </w:del>
    </w:p>
    <w:p>
      <w:pPr>
        <w:pStyle w:val="style0"/>
        <w:rPr>
          <w:del w:id="132" w:author="OAS Ventures" w:date="2023-05-21T12:45:00Z"/>
          <w:rFonts w:ascii="Times New Roman" w:cs="Times New Roman" w:hAnsi="Times New Roman"/>
          <w:b/>
        </w:rPr>
      </w:pPr>
      <w:del w:id="133" w:author="OAS Ventures" w:date="2023-05-21T12:45:00Z">
        <w:r w:rsidDel="1165B2E3">
          <w:rPr>
            <w:rFonts w:ascii="Times New Roman" w:cs="Times New Roman" w:hAnsi="Times New Roman"/>
            <w:b/>
          </w:rPr>
          <w:delText>ACCREDITATIONS SOURCES AND AUTHENTICATION:</w:delText>
        </w:r>
      </w:del>
    </w:p>
    <w:p>
      <w:pPr>
        <w:pStyle w:val="style0"/>
        <w:rPr>
          <w:del w:id="134" w:author="OAS Ventures" w:date="2023-05-21T12:45:00Z"/>
          <w:rFonts w:ascii="Times New Roman" w:cs="Times New Roman" w:hAnsi="Times New Roman"/>
          <w:b/>
        </w:rPr>
      </w:pPr>
      <w:del w:id="135" w:author="OAS Ventures" w:date="2023-05-21T12:45:00Z">
        <w:r w:rsidDel="6DC12DBE">
          <w:rPr>
            <w:rFonts w:ascii="Times New Roman" w:cs="Times New Roman" w:hAnsi="Times New Roman"/>
            <w:b/>
          </w:rPr>
          <w:delText>1.SAKAAL ACCREDITATION BOARD-WWW.UNI-TS.EDUCATION (ALL PROGRAMS LISTED ABOVE) – UNITED STATES OF AMERICA</w:delText>
        </w:r>
      </w:del>
    </w:p>
    <w:p>
      <w:pPr>
        <w:pStyle w:val="style0"/>
        <w:rPr>
          <w:rFonts w:ascii="Times New Roman" w:cs="Times New Roman" w:hAnsi="Times New Roman"/>
          <w:b/>
        </w:rPr>
      </w:pPr>
      <w:r>
        <w:rPr>
          <w:rFonts w:ascii="Times New Roman" w:cs="Times New Roman" w:hAnsi="Times New Roman"/>
          <w:b/>
        </w:rPr>
        <w:t xml:space="preserve">2. </w:t>
      </w:r>
      <w:ins w:id="136" w:author="OAS Ventures" w:date="2023-05-21T12:45:00Z">
        <w:r w:rsidR="29A1A616">
          <w:rPr>
            <w:rFonts w:ascii="Times New Roman" w:cs="Times New Roman" w:hAnsi="Times New Roman"/>
            <w:b/>
          </w:rPr>
          <w:t xml:space="preserve">United Nations Accreditations (All Programs Listed Above) – United Nations. Confirmation </w:t>
        </w:r>
      </w:ins>
      <w:ins w:id="137" w:author="OAS Ventures" w:date="2023-05-22T05:00:00Z">
        <w:r w:rsidR="A7838F17">
          <w:rPr>
            <w:rFonts w:ascii="Times New Roman" w:cs="Times New Roman" w:hAnsi="Times New Roman"/>
            <w:b/>
          </w:rPr>
          <w:t>No</w:t>
        </w:r>
      </w:ins>
      <w:del w:id="138" w:author="OAS Ventures" w:date="2023-05-21T12:45:00Z">
        <w:r w:rsidDel="6EBD34C6">
          <w:rPr>
            <w:rFonts w:ascii="Times New Roman" w:cs="Times New Roman" w:hAnsi="Times New Roman"/>
            <w:b/>
          </w:rPr>
          <w:delText>UNITED NATIONS ACCREDITATIONS (ALL PROGRAMS LISTED ABOVE) – UNITED NATIONS. CONFIRMATION NO</w:delText>
        </w:r>
      </w:del>
      <w:r>
        <w:rPr>
          <w:rFonts w:ascii="Times New Roman" w:cs="Times New Roman" w:hAnsi="Times New Roman"/>
          <w:b/>
        </w:rPr>
        <w:t xml:space="preserve">#:0027080310152021 </w:t>
      </w:r>
      <w:ins w:id="139" w:author="OAS Ventures" w:date="2023-05-21T12:45:00Z">
        <w:r w:rsidR="37864AC7">
          <w:rPr>
            <w:rFonts w:ascii="Times New Roman" w:cs="Times New Roman" w:hAnsi="Times New Roman"/>
            <w:b/>
          </w:rPr>
          <w:t>For</w:t>
        </w:r>
      </w:ins>
      <w:del w:id="140" w:author="OAS Ventures" w:date="2023-05-21T12:45:00Z">
        <w:r w:rsidDel="A62B9FDD">
          <w:rPr>
            <w:rFonts w:ascii="Times New Roman" w:cs="Times New Roman" w:hAnsi="Times New Roman"/>
            <w:b/>
          </w:rPr>
          <w:delText>FOR</w:delText>
        </w:r>
      </w:del>
      <w:r>
        <w:rPr>
          <w:rFonts w:ascii="Times New Roman" w:cs="Times New Roman" w:hAnsi="Times New Roman"/>
          <w:b/>
        </w:rPr>
        <w:t xml:space="preserve"> 17 </w:t>
      </w:r>
      <w:ins w:id="141" w:author="OAS Ventures" w:date="2023-05-21T12:45:00Z">
        <w:r w:rsidR="AEE9D15A">
          <w:rPr>
            <w:rFonts w:ascii="Times New Roman" w:cs="Times New Roman" w:hAnsi="Times New Roman"/>
            <w:b/>
          </w:rPr>
          <w:t>Nations. Int</w:t>
        </w:r>
      </w:ins>
      <w:del w:id="142" w:author="OAS Ventures" w:date="2023-05-21T12:45:00Z">
        <w:r w:rsidDel="C3FF14CF">
          <w:rPr>
            <w:rFonts w:ascii="Times New Roman" w:cs="Times New Roman" w:hAnsi="Times New Roman"/>
            <w:b/>
          </w:rPr>
          <w:delText>NATIONS. IN</w:delText>
        </w:r>
      </w:del>
      <w:r>
        <w:rPr>
          <w:rFonts w:ascii="Times New Roman" w:cs="Times New Roman" w:hAnsi="Times New Roman"/>
          <w:b/>
        </w:rPr>
        <w:t>ernational</w:t>
      </w:r>
      <w:r>
        <w:rPr>
          <w:rFonts w:ascii="Times New Roman" w:cs="Times New Roman" w:hAnsi="Times New Roman"/>
          <w:b/>
        </w:rPr>
        <w:t xml:space="preserve"> </w:t>
      </w:r>
      <w:ins w:id="143" w:author="OAS Ventures" w:date="2023-05-21T12:45:00Z">
        <w:r w:rsidR="0B00B06E">
          <w:rPr>
            <w:rFonts w:ascii="Times New Roman" w:cs="Times New Roman" w:hAnsi="Times New Roman"/>
            <w:b/>
          </w:rPr>
          <w:t xml:space="preserve">Forum To Support The Sustainable Development Goals Of The United Nations. Date: October </w:t>
        </w:r>
      </w:ins>
      <w:ins w:id="144" w:author="OAS Ventures" w:date="2023-05-22T05:00:00Z">
        <w:r w:rsidR="32BEE7BE">
          <w:rPr>
            <w:rFonts w:ascii="Times New Roman" w:cs="Times New Roman" w:hAnsi="Times New Roman"/>
            <w:b/>
          </w:rPr>
          <w:t>15</w:t>
        </w:r>
      </w:ins>
      <w:ins w:id="145" w:author="OAS Ventures" w:date="2023-05-22T05:00:00Z">
        <w:r w:rsidR="32BEE7BE">
          <w:rPr>
            <w:rFonts w:ascii="Times New Roman" w:cs="Times New Roman" w:hAnsi="Times New Roman"/>
            <w:b/>
            <w:vertAlign w:val="superscript"/>
          </w:rPr>
          <w:t>th</w:t>
        </w:r>
      </w:ins>
      <w:ins w:id="146" w:author="OAS Ventures" w:date="2023-05-21T12:45:00Z">
        <w:r w:rsidR="64BFA097">
          <w:rPr>
            <w:rFonts w:ascii="Times New Roman" w:cs="Times New Roman" w:hAnsi="Times New Roman"/>
            <w:b/>
          </w:rPr>
          <w:t>15</w:t>
        </w:r>
      </w:ins>
      <w:ins w:id="147" w:author="OAS Ventures" w:date="2023-05-21T12:45:00Z">
        <w:r w:rsidR="64BFA097">
          <w:rPr>
            <w:rFonts w:ascii="Times New Roman" w:cs="Times New Roman" w:hAnsi="Times New Roman"/>
            <w:b/>
            <w:vertAlign w:val="superscript"/>
          </w:rPr>
          <w:t>th</w:t>
        </w:r>
      </w:ins>
      <w:del w:id="148" w:author="OAS Ventures" w:date="2023-05-21T12:45:00Z">
        <w:r w:rsidDel="C755B251">
          <w:rPr>
            <w:rFonts w:ascii="Times New Roman" w:cs="Times New Roman" w:hAnsi="Times New Roman"/>
            <w:b/>
          </w:rPr>
          <w:delText>FORUM TO SUPPORT THE SUSTAINABLE DEVELOPMENT GOALS OF THE UNITED NATIONS. DATE: OCTOBER 15</w:delText>
        </w:r>
      </w:del>
      <w:del w:id="149" w:author="OAS Ventures" w:date="2023-05-21T12:45:00Z">
        <w:r w:rsidDel="C755B251">
          <w:rPr>
            <w:rFonts w:ascii="Times New Roman" w:cs="Times New Roman" w:hAnsi="Times New Roman"/>
            <w:b/>
            <w:vertAlign w:val="superscript"/>
          </w:rPr>
          <w:delText>TH</w:delText>
        </w:r>
      </w:del>
      <w:r>
        <w:rPr>
          <w:rFonts w:ascii="Times New Roman" w:cs="Times New Roman" w:hAnsi="Times New Roman"/>
          <w:b/>
        </w:rPr>
        <w:t>, 2021</w:t>
      </w:r>
    </w:p>
    <w:p>
      <w:pPr>
        <w:pStyle w:val="style0"/>
        <w:rPr>
          <w:rFonts w:ascii="Times New Roman" w:cs="Times New Roman" w:hAnsi="Times New Roman"/>
          <w:b/>
        </w:rPr>
      </w:pPr>
      <w:r>
        <w:rPr>
          <w:rFonts w:ascii="Times New Roman" w:cs="Times New Roman" w:hAnsi="Times New Roman"/>
          <w:b/>
        </w:rPr>
        <w:t>3.</w:t>
      </w:r>
      <w:ins w:id="150" w:author="OAS Ventures" w:date="2023-05-21T12:45:00Z">
        <w:r w:rsidR="1F5A0727">
          <w:rPr>
            <w:rFonts w:ascii="Times New Roman" w:cs="Times New Roman" w:hAnsi="Times New Roman"/>
            <w:b/>
          </w:rPr>
          <w:t xml:space="preserve">Inter World Accreditations Commission (All Programs Listed Above) – Ghana/China/India. (Independent/Autonomous)  Box </w:t>
        </w:r>
      </w:ins>
      <w:ins w:id="151" w:author="OAS Ventures" w:date="2023-05-22T05:00:00Z">
        <w:r w:rsidR="B3DC22B6">
          <w:rPr>
            <w:rFonts w:ascii="Times New Roman" w:cs="Times New Roman" w:hAnsi="Times New Roman"/>
            <w:b/>
          </w:rPr>
          <w:t xml:space="preserve">Bt 329, </w:t>
        </w:r>
      </w:ins>
      <w:del w:id="152" w:author="OAS Ventures" w:date="2023-05-21T12:45:00Z">
        <w:r w:rsidDel="48011C8B">
          <w:rPr>
            <w:rFonts w:ascii="Times New Roman" w:cs="Times New Roman" w:hAnsi="Times New Roman"/>
            <w:b/>
          </w:rPr>
          <w:delText>INTER WORLD ACCREDITATIONS COMMISSION (ALL PROGRAMS LISTED ABOVE) – GHANA/CHINA/INDIA. (INDEPENDENT/AUTONOMOUS)  BOX BT</w:delText>
        </w:r>
      </w:del>
      <w:del w:id="153" w:author="OAS Ventures" w:date="2023-05-22T05:00:00Z">
        <w:r w:rsidDel="F9AA2264">
          <w:rPr>
            <w:rFonts w:ascii="Times New Roman" w:cs="Times New Roman" w:hAnsi="Times New Roman"/>
            <w:b/>
          </w:rPr>
          <w:delText xml:space="preserve"> 329, </w:delText>
        </w:r>
      </w:del>
      <w:ins w:id="154" w:author="OAS Ventures" w:date="2023-05-21T12:45:00Z">
        <w:r w:rsidR="21A63C22">
          <w:rPr>
            <w:rFonts w:ascii="Times New Roman" w:cs="Times New Roman" w:hAnsi="Times New Roman"/>
            <w:b/>
          </w:rPr>
          <w:t>Community</w:t>
        </w:r>
      </w:ins>
      <w:del w:id="155" w:author="OAS Ventures" w:date="2023-05-21T12:45:00Z">
        <w:r w:rsidDel="998F5B69">
          <w:rPr>
            <w:rFonts w:ascii="Times New Roman" w:cs="Times New Roman" w:hAnsi="Times New Roman"/>
            <w:b/>
          </w:rPr>
          <w:delText>COMMUNITY</w:delText>
        </w:r>
      </w:del>
      <w:r>
        <w:rPr>
          <w:rFonts w:ascii="Times New Roman" w:cs="Times New Roman" w:hAnsi="Times New Roman"/>
          <w:b/>
        </w:rPr>
        <w:t xml:space="preserve"> 2, </w:t>
      </w:r>
      <w:ins w:id="156" w:author="OAS Ventures" w:date="2023-05-21T12:45:00Z">
        <w:r w:rsidR="7F07F0AC">
          <w:rPr>
            <w:rFonts w:ascii="Times New Roman" w:cs="Times New Roman" w:hAnsi="Times New Roman"/>
            <w:b/>
          </w:rPr>
          <w:t xml:space="preserve">Tema, Ghana. Email:Jilceministries@Gmail.Com/Boisonboateng53@Gmail.Com/Boisonboateng@Gmail.Com Tel. </w:t>
        </w:r>
      </w:ins>
      <w:ins w:id="157" w:author="OAS Ventures" w:date="2023-05-22T05:00:00Z">
        <w:r w:rsidR="41C2B439">
          <w:rPr>
            <w:rFonts w:ascii="Times New Roman" w:cs="Times New Roman" w:hAnsi="Times New Roman"/>
            <w:b/>
          </w:rPr>
          <w:t>No</w:t>
        </w:r>
      </w:ins>
      <w:del w:id="158" w:author="OAS Ventures" w:date="2023-05-21T12:45:00Z">
        <w:r w:rsidDel="9524A8D0">
          <w:rPr>
            <w:rFonts w:ascii="Times New Roman" w:cs="Times New Roman" w:hAnsi="Times New Roman"/>
            <w:b/>
          </w:rPr>
          <w:delText>TEMA, GHANA. EMAIL:JILCEMINISTRIES@GMAIL.COM/BOISONBOATENG53@GMAIL.COM/BOISONBOATENG@GMAIL.COM TEL. NO</w:delText>
        </w:r>
      </w:del>
      <w:r>
        <w:rPr>
          <w:rFonts w:ascii="Times New Roman" w:cs="Times New Roman" w:hAnsi="Times New Roman"/>
          <w:b/>
        </w:rPr>
        <w:t xml:space="preserve">:+233-242-358-253/+233-558-419-204/+233-266-205-983 </w:t>
      </w:r>
      <w:ins w:id="159" w:author="OAS Ventures" w:date="2023-05-21T12:45:00Z">
        <w:r w:rsidR="4A5E6D59">
          <w:rPr>
            <w:rFonts w:ascii="Times New Roman" w:cs="Times New Roman" w:hAnsi="Times New Roman"/>
            <w:b/>
          </w:rPr>
          <w:t>Website:</w:t>
        </w:r>
      </w:ins>
      <w:r>
        <w:rPr>
          <w:rFonts w:ascii="Times New Roman" w:cs="Times New Roman" w:hAnsi="Times New Roman"/>
          <w:b/>
        </w:rPr>
        <w:t xml:space="preserve"> </w:t>
      </w:r>
      <w:r>
        <w:rPr>
          <w:rFonts w:ascii="Times New Roman" w:cs="Times New Roman" w:hAnsi="Times New Roman"/>
          <w:b/>
        </w:rPr>
        <w:t>h</w:t>
      </w:r>
      <w:ins w:id="160" w:author="OAS Ventures" w:date="2023-05-21T12:45:00Z">
        <w:r w:rsidR="7F4FB147">
          <w:rPr>
            <w:rFonts w:ascii="Times New Roman" w:cs="Times New Roman" w:hAnsi="Times New Roman"/>
            <w:b/>
          </w:rPr>
          <w:t>ttps://Jilce.</w:t>
        </w:r>
      </w:ins>
      <w:ins w:id="161" w:author="OAS Ventures" w:date="2023-05-22T05:00:00Z">
        <w:r w:rsidR="DBBCF16B">
          <w:rPr>
            <w:rFonts w:ascii="Times New Roman" w:cs="Times New Roman" w:hAnsi="Times New Roman"/>
            <w:b/>
          </w:rPr>
          <w:t>Org</w:t>
        </w:r>
      </w:ins>
      <w:del w:id="162" w:author="OAS Ventures" w:date="2023-05-21T12:45:00Z">
        <w:r w:rsidDel="8BEDAEA5">
          <w:rPr>
            <w:rFonts w:ascii="Times New Roman" w:cs="Times New Roman" w:hAnsi="Times New Roman"/>
            <w:b/>
          </w:rPr>
          <w:delText>WEBSITE:HTTPS://JILCE.ORG</w:delText>
        </w:r>
      </w:del>
    </w:p>
    <w:p>
      <w:pPr>
        <w:pStyle w:val="style0"/>
        <w:rPr>
          <w:rFonts w:ascii="Times New Roman" w:cs="Times New Roman" w:hAnsi="Times New Roman"/>
          <w:b/>
        </w:rPr>
      </w:pPr>
      <w:r>
        <w:rPr>
          <w:rFonts w:ascii="Times New Roman" w:cs="Times New Roman" w:hAnsi="Times New Roman"/>
          <w:b/>
        </w:rPr>
        <w:t>4.</w:t>
      </w:r>
      <w:ins w:id="163" w:author="OAS Ventures" w:date="2023-05-21T12:45:00Z">
        <w:r w:rsidR="4FD66F55">
          <w:rPr>
            <w:rFonts w:ascii="Times New Roman" w:cs="Times New Roman" w:hAnsi="Times New Roman"/>
            <w:b/>
          </w:rPr>
          <w:t xml:space="preserve">Bethesda Theological Accreditation Council (Theology/Education) – India. (Council </w:t>
        </w:r>
      </w:ins>
      <w:r>
        <w:rPr>
          <w:rFonts w:ascii="Times New Roman" w:cs="Times New Roman" w:hAnsi="Times New Roman"/>
          <w:b/>
        </w:rPr>
        <w:t>o</w:t>
      </w:r>
      <w:ins w:id="164" w:author="OAS Ventures" w:date="2023-05-21T12:45:00Z">
        <w:r w:rsidR="CE4066E7">
          <w:rPr>
            <w:rFonts w:ascii="Times New Roman" w:cs="Times New Roman" w:hAnsi="Times New Roman"/>
            <w:b/>
          </w:rPr>
          <w:t xml:space="preserve">f Independent Bible Colleges &amp; Seminaries), Managed By: Board Of Bethesda Christian Trust Association. Head </w:t>
        </w:r>
      </w:ins>
      <w:ins w:id="165" w:author="OAS Ventures" w:date="2023-05-22T05:00:00Z">
        <w:r w:rsidR="A0B6CF9A">
          <w:rPr>
            <w:rFonts w:ascii="Times New Roman" w:cs="Times New Roman" w:hAnsi="Times New Roman"/>
            <w:b/>
          </w:rPr>
          <w:t>Office</w:t>
        </w:r>
      </w:ins>
      <w:ins w:id="166" w:author="OAS Ventures" w:date="2023-05-21T12:45:00Z">
        <w:r w:rsidR="38F7CB20">
          <w:rPr>
            <w:rFonts w:ascii="Times New Roman" w:cs="Times New Roman" w:hAnsi="Times New Roman"/>
            <w:b/>
          </w:rPr>
          <w:t>Office</w:t>
        </w:r>
      </w:ins>
      <w:del w:id="167" w:author="OAS Ventures" w:date="2023-05-21T12:45:00Z">
        <w:r w:rsidDel="FE60D12E">
          <w:rPr>
            <w:rFonts w:ascii="Times New Roman" w:cs="Times New Roman" w:hAnsi="Times New Roman"/>
            <w:b/>
          </w:rPr>
          <w:delText>BETHESDA THEOLOGICAL ACCREDITATION COUNCIL (THEOLOGY/EDUCATION) – INDIA. (COUNCIL OF INDEPENDENT BIBLE COLLEGES &amp; SEMINARIES), MANAGED BY: BOARD OF BETHESDA CHRISTIAN TRUST ASSOCIATION. HEAD OFFICE</w:delText>
        </w:r>
      </w:del>
      <w:r>
        <w:rPr>
          <w:rFonts w:ascii="Times New Roman" w:cs="Times New Roman" w:hAnsi="Times New Roman"/>
          <w:b/>
        </w:rPr>
        <w:t>:B-152/</w:t>
      </w:r>
      <w:ins w:id="168" w:author="OAS Ventures" w:date="2023-05-22T05:00:00Z">
        <w:r w:rsidR="698BEBFD">
          <w:rPr>
            <w:rFonts w:ascii="Times New Roman" w:cs="Times New Roman" w:hAnsi="Times New Roman"/>
            <w:b/>
          </w:rPr>
          <w:t>Ug</w:t>
        </w:r>
      </w:ins>
      <w:ins w:id="169" w:author="OAS Ventures" w:date="2023-05-21T12:45:00Z">
        <w:r w:rsidR="E3E0E73A">
          <w:rPr>
            <w:rFonts w:ascii="Times New Roman" w:cs="Times New Roman" w:hAnsi="Times New Roman"/>
            <w:b/>
          </w:rPr>
          <w:t>Ug</w:t>
        </w:r>
      </w:ins>
      <w:del w:id="170" w:author="OAS Ventures" w:date="2023-05-21T12:45:00Z">
        <w:r w:rsidDel="D18B6808">
          <w:rPr>
            <w:rFonts w:ascii="Times New Roman" w:cs="Times New Roman" w:hAnsi="Times New Roman"/>
            <w:b/>
          </w:rPr>
          <w:delText>UG</w:delText>
        </w:r>
      </w:del>
      <w:r>
        <w:rPr>
          <w:rFonts w:ascii="Times New Roman" w:cs="Times New Roman" w:hAnsi="Times New Roman"/>
          <w:b/>
        </w:rPr>
        <w:t xml:space="preserve">-1, </w:t>
      </w:r>
      <w:ins w:id="171" w:author="OAS Ventures" w:date="2023-05-21T12:45:00Z">
        <w:r w:rsidR="776020B0">
          <w:rPr>
            <w:rFonts w:ascii="Times New Roman" w:cs="Times New Roman" w:hAnsi="Times New Roman"/>
            <w:b/>
          </w:rPr>
          <w:t xml:space="preserve">Saroj Appartment, Main Shalimer Garden, Sahibadad, Dist. </w:t>
        </w:r>
      </w:ins>
      <w:ins w:id="172" w:author="OAS Ventures" w:date="2023-05-22T05:00:00Z">
        <w:r w:rsidR="AF5100BD">
          <w:rPr>
            <w:rFonts w:ascii="Times New Roman" w:cs="Times New Roman" w:hAnsi="Times New Roman"/>
            <w:b/>
          </w:rPr>
          <w:t>Ghaziabad</w:t>
        </w:r>
      </w:ins>
      <w:del w:id="173" w:author="OAS Ventures" w:date="2023-05-21T12:45:00Z">
        <w:r w:rsidDel="DB7CC3A8">
          <w:rPr>
            <w:rFonts w:ascii="Times New Roman" w:cs="Times New Roman" w:hAnsi="Times New Roman"/>
            <w:b/>
          </w:rPr>
          <w:delText>SAROJ APPARTMENT, MAIN SHALIMER GARDEN, SAHIBADAD, DISTT. GHAZIABAD</w:delText>
        </w:r>
      </w:del>
      <w:r>
        <w:rPr>
          <w:rFonts w:ascii="Times New Roman" w:cs="Times New Roman" w:hAnsi="Times New Roman"/>
          <w:b/>
        </w:rPr>
        <w:t xml:space="preserve"> (U.P.) </w:t>
      </w:r>
      <w:ins w:id="174" w:author="OAS Ventures" w:date="2023-05-22T05:00:00Z">
        <w:r w:rsidR="E7ECEBF7">
          <w:rPr>
            <w:rFonts w:ascii="Times New Roman" w:cs="Times New Roman" w:hAnsi="Times New Roman"/>
            <w:b/>
          </w:rPr>
          <w:t>India</w:t>
        </w:r>
      </w:ins>
      <w:del w:id="175" w:author="OAS Ventures" w:date="2023-05-21T12:45:00Z">
        <w:r w:rsidDel="C01FA9D0">
          <w:rPr>
            <w:rFonts w:ascii="Times New Roman" w:cs="Times New Roman" w:hAnsi="Times New Roman"/>
            <w:b/>
          </w:rPr>
          <w:delText>INDIA</w:delText>
        </w:r>
      </w:del>
      <w:r>
        <w:rPr>
          <w:rFonts w:ascii="Times New Roman" w:cs="Times New Roman" w:hAnsi="Times New Roman"/>
          <w:b/>
        </w:rPr>
        <w:t xml:space="preserve"> – 201005 </w:t>
      </w:r>
      <w:ins w:id="176" w:author="OAS Ventures" w:date="2023-05-21T12:45:00Z">
        <w:r w:rsidR="34013945">
          <w:rPr>
            <w:rFonts w:ascii="Times New Roman" w:cs="Times New Roman" w:hAnsi="Times New Roman"/>
            <w:b/>
          </w:rPr>
          <w:t>Phone No</w:t>
        </w:r>
      </w:ins>
      <w:del w:id="177" w:author="OAS Ventures" w:date="2023-05-21T12:45:00Z">
        <w:r w:rsidDel="08E7A07E">
          <w:rPr>
            <w:rFonts w:ascii="Times New Roman" w:cs="Times New Roman" w:hAnsi="Times New Roman"/>
            <w:b/>
          </w:rPr>
          <w:delText>PHONE NO</w:delText>
        </w:r>
      </w:del>
      <w:r>
        <w:rPr>
          <w:rFonts w:ascii="Times New Roman" w:cs="Times New Roman" w:hAnsi="Times New Roman"/>
          <w:b/>
        </w:rPr>
        <w:t xml:space="preserve">: +91-9971532857, +91-9313312326 </w:t>
      </w:r>
      <w:ins w:id="178" w:author="OAS Ventures" w:date="2023-05-21T12:45:00Z">
        <w:r w:rsidR="BF78CF1B">
          <w:rPr>
            <w:rFonts w:ascii="Times New Roman" w:cs="Times New Roman" w:hAnsi="Times New Roman"/>
            <w:b/>
          </w:rPr>
          <w:t xml:space="preserve">Email:Bctaministriesindia@Live.Com, Website: </w:t>
        </w:r>
      </w:ins>
      <w:r>
        <w:rPr>
          <w:rFonts w:ascii="Times New Roman" w:cs="Times New Roman" w:hAnsi="Times New Roman"/>
          <w:b/>
        </w:rPr>
        <w:t>w</w:t>
      </w:r>
      <w:ins w:id="179" w:author="OAS Ventures" w:date="2023-05-21T12:45:00Z">
        <w:r w:rsidR="E9206621">
          <w:rPr>
            <w:rFonts w:ascii="Times New Roman" w:cs="Times New Roman" w:hAnsi="Times New Roman"/>
            <w:b/>
          </w:rPr>
          <w:t>ww.Bctaministries.</w:t>
        </w:r>
      </w:ins>
      <w:ins w:id="180" w:author="OAS Ventures" w:date="2023-05-22T05:00:00Z">
        <w:r w:rsidR="F4352A04">
          <w:rPr>
            <w:rFonts w:ascii="Times New Roman" w:cs="Times New Roman" w:hAnsi="Times New Roman"/>
            <w:b/>
          </w:rPr>
          <w:t>Com</w:t>
        </w:r>
      </w:ins>
      <w:ins w:id="181" w:author="OAS Ventures" w:date="2023-05-21T12:45:00Z">
        <w:r w:rsidR="B4032827">
          <w:rPr>
            <w:rFonts w:ascii="Times New Roman" w:cs="Times New Roman" w:hAnsi="Times New Roman"/>
            <w:b/>
          </w:rPr>
          <w:t>Com</w:t>
        </w:r>
      </w:ins>
      <w:del w:id="182" w:author="OAS Ventures" w:date="2023-05-21T12:45:00Z">
        <w:r w:rsidDel="FBE5B83B">
          <w:rPr>
            <w:rFonts w:ascii="Times New Roman" w:cs="Times New Roman" w:hAnsi="Times New Roman"/>
            <w:b/>
          </w:rPr>
          <w:delText>EMAIL:BCTAMINISTRIESINDIA@LIVE.COM, WEBSITE: WWW.BCTAMINISTRIES.COM</w:delText>
        </w:r>
      </w:del>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 xml:space="preserve">5. </w:t>
      </w:r>
      <w:ins w:id="183" w:author="OAS Ventures" w:date="2023-05-21T12:45:00Z">
        <w:r w:rsidR="4B00EF8D">
          <w:rPr>
            <w:rFonts w:ascii="Times New Roman" w:cs="Times New Roman" w:hAnsi="Times New Roman"/>
            <w:b/>
          </w:rPr>
          <w:t>International Commission</w:t>
        </w:r>
      </w:ins>
      <w:r>
        <w:rPr>
          <w:rFonts w:ascii="Times New Roman" w:cs="Times New Roman" w:hAnsi="Times New Roman"/>
          <w:b/>
        </w:rPr>
        <w:t xml:space="preserve"> f</w:t>
      </w:r>
      <w:ins w:id="184" w:author="OAS Ventures" w:date="2023-05-21T12:45:00Z">
        <w:r w:rsidR="7D6C7659">
          <w:rPr>
            <w:rFonts w:ascii="Times New Roman" w:cs="Times New Roman" w:hAnsi="Times New Roman"/>
            <w:b/>
          </w:rPr>
          <w:t>or Education Accreditation Seminary(Icfeas) In Association With World Association Humanitarian Of Doctors Peru – U</w:t>
        </w:r>
      </w:ins>
      <w:r>
        <w:rPr>
          <w:rFonts w:ascii="Times New Roman" w:cs="Times New Roman" w:hAnsi="Times New Roman"/>
          <w:b/>
        </w:rPr>
        <w:t>SA</w:t>
      </w:r>
      <w:ins w:id="185" w:author="OAS Ventures" w:date="2023-05-21T12:45:00Z">
        <w:r w:rsidR="895307B5">
          <w:rPr>
            <w:rFonts w:ascii="Times New Roman" w:cs="Times New Roman" w:hAnsi="Times New Roman"/>
            <w:b/>
          </w:rPr>
          <w:t xml:space="preserve">. Cell No:+260-966-417605, Chililabombwe, Zambia. </w:t>
        </w:r>
      </w:ins>
      <w:ins w:id="186" w:author="OAS Ventures" w:date="2023-05-22T05:00:00Z">
        <w:r w:rsidR="A61CE5F8">
          <w:rPr>
            <w:rFonts w:ascii="Times New Roman" w:cs="Times New Roman" w:hAnsi="Times New Roman"/>
            <w:b/>
          </w:rPr>
          <w:t>Int`L Diector Address:619 Lima, 33 Peru/Usa</w:t>
        </w:r>
      </w:ins>
      <w:ins w:id="187" w:author="OAS Ventures" w:date="2023-05-21T12:45:00Z">
        <w:r w:rsidR="07E56A40">
          <w:rPr>
            <w:rFonts w:ascii="Times New Roman" w:cs="Times New Roman" w:hAnsi="Times New Roman"/>
            <w:b/>
          </w:rPr>
          <w:t>Int`L Diector Address:619 Lima, 33 Peru/Usa</w:t>
        </w:r>
      </w:ins>
      <w:del w:id="188" w:author="OAS Ventures" w:date="2023-05-21T12:45:00Z">
        <w:r w:rsidDel="A86DA57A">
          <w:rPr>
            <w:rFonts w:ascii="Times New Roman" w:cs="Times New Roman" w:hAnsi="Times New Roman"/>
            <w:b/>
          </w:rPr>
          <w:delText>INTERNATIONAL COMMISSION FOR EDUCATION ACCREDITATION SEMINARY(ICFEAS) IN ASSOCIATION WITH WORLD ASSOCIATION HUMANITARIAN OF DOCTORS PERU – USA. CELL NO:+260-966-417605, CHILILABOMBWE, ZAMBIA. INT`L DIECTOR ADDRESS:619 LIMA, 33 PERU/USA</w:delText>
        </w:r>
      </w:del>
      <w:r>
        <w:rPr>
          <w:rFonts w:ascii="Times New Roman" w:cs="Times New Roman" w:hAnsi="Times New Roman"/>
          <w:b/>
        </w:rPr>
        <w:t>.</w:t>
      </w:r>
    </w:p>
    <w:p>
      <w:pPr>
        <w:pStyle w:val="style0"/>
        <w:rPr>
          <w:rFonts w:ascii="Times New Roman" w:cs="Times New Roman" w:hAnsi="Times New Roman"/>
          <w:b/>
        </w:rPr>
      </w:pPr>
      <w:r>
        <w:rPr>
          <w:rFonts w:ascii="Times New Roman" w:cs="Times New Roman" w:hAnsi="Times New Roman"/>
          <w:b/>
        </w:rPr>
        <w:t xml:space="preserve">6. </w:t>
      </w:r>
      <w:ins w:id="189" w:author="OAS Ventures" w:date="2023-05-21T12:45:00Z">
        <w:r w:rsidR="083F6BF1">
          <w:rPr>
            <w:rFonts w:ascii="Times New Roman" w:cs="Times New Roman" w:hAnsi="Times New Roman"/>
            <w:b/>
          </w:rPr>
          <w:t xml:space="preserve">Ministerial International Ordination Communion Network – Zambia/Peru/Usa. Reg. No. </w:t>
        </w:r>
      </w:ins>
      <w:ins w:id="190" w:author="OAS Ventures" w:date="2023-05-22T05:00:00Z">
        <w:r w:rsidR="81596855">
          <w:rPr>
            <w:rFonts w:ascii="Times New Roman" w:cs="Times New Roman" w:hAnsi="Times New Roman"/>
            <w:b/>
          </w:rPr>
          <w:t>Ors</w:t>
        </w:r>
      </w:ins>
      <w:ins w:id="191" w:author="OAS Ventures" w:date="2023-05-21T12:45:00Z">
        <w:r w:rsidR="D51F99E7">
          <w:rPr>
            <w:rFonts w:ascii="Times New Roman" w:cs="Times New Roman" w:hAnsi="Times New Roman"/>
            <w:b/>
          </w:rPr>
          <w:t>Ors</w:t>
        </w:r>
      </w:ins>
      <w:del w:id="192" w:author="OAS Ventures" w:date="2023-05-21T12:45:00Z">
        <w:r w:rsidDel="1CD3E197">
          <w:rPr>
            <w:rFonts w:ascii="Times New Roman" w:cs="Times New Roman" w:hAnsi="Times New Roman"/>
            <w:b/>
          </w:rPr>
          <w:delText>MINISTERIAL INTERNATIONAL ORDINATION COMMUNION NETWORK – ZAMBIA/PERU/USA. REG. NO. ORS</w:delText>
        </w:r>
      </w:del>
      <w:r>
        <w:rPr>
          <w:rFonts w:ascii="Times New Roman" w:cs="Times New Roman" w:hAnsi="Times New Roman"/>
          <w:b/>
        </w:rPr>
        <w:t xml:space="preserve">/102/66/18772 </w:t>
      </w:r>
      <w:ins w:id="193" w:author="OAS Ventures" w:date="2023-05-22T05:00:00Z">
        <w:r w:rsidR="4D59BBB3">
          <w:rPr>
            <w:rFonts w:ascii="Times New Roman" w:cs="Times New Roman" w:hAnsi="Times New Roman"/>
            <w:b/>
          </w:rPr>
          <w:t>Email</w:t>
        </w:r>
      </w:ins>
      <w:ins w:id="194" w:author="OAS Ventures" w:date="2023-05-21T12:45:00Z">
        <w:r w:rsidR="8742EE79">
          <w:rPr>
            <w:rFonts w:ascii="Times New Roman" w:cs="Times New Roman" w:hAnsi="Times New Roman"/>
            <w:b/>
          </w:rPr>
          <w:t>Email</w:t>
        </w:r>
      </w:ins>
      <w:del w:id="195" w:author="OAS Ventures" w:date="2023-05-21T12:45:00Z">
        <w:r w:rsidDel="9026961A">
          <w:rPr>
            <w:rFonts w:ascii="Times New Roman" w:cs="Times New Roman" w:hAnsi="Times New Roman"/>
            <w:b/>
          </w:rPr>
          <w:delText>EMAIL</w:delText>
        </w:r>
      </w:del>
      <w:r>
        <w:rPr>
          <w:rFonts w:ascii="Times New Roman" w:cs="Times New Roman" w:hAnsi="Times New Roman"/>
          <w:b/>
        </w:rPr>
        <w:t xml:space="preserve">: </w:t>
      </w:r>
      <w:r>
        <w:rPr/>
        <w:fldChar w:fldCharType="begin"/>
      </w:r>
      <w:r>
        <w:rPr>
          <w:rFonts w:ascii="Times New Roman" w:cs="Times New Roman" w:hAnsi="Times New Roman"/>
        </w:rPr>
        <w:instrText xml:space="preserve"> HYPERLINK "mailto:ministerialordination@gmail.com" </w:instrText>
      </w:r>
      <w:r>
        <w:rPr/>
        <w:fldChar w:fldCharType="separate"/>
      </w:r>
      <w:ins w:id="196" w:author="OAS Ventures" w:date="2023-05-21T12:45:00Z">
        <w:r w:rsidR="3D97053E">
          <w:rPr>
            <w:rStyle w:val="style85"/>
            <w:rFonts w:ascii="Times New Roman" w:cs="Times New Roman" w:hAnsi="Times New Roman"/>
            <w:b/>
          </w:rPr>
          <w:t>Ministerialordination@Gmail.</w:t>
        </w:r>
      </w:ins>
      <w:ins w:id="197" w:author="OAS Ventures" w:date="2023-05-22T05:00:00Z">
        <w:r w:rsidR="14822374">
          <w:rPr>
            <w:rStyle w:val="style85"/>
            <w:rFonts w:ascii="Times New Roman" w:cs="Times New Roman" w:hAnsi="Times New Roman"/>
            <w:b/>
          </w:rPr>
          <w:t>Com</w:t>
        </w:r>
      </w:ins>
      <w:ins w:id="198" w:author="OAS Ventures" w:date="2023-05-21T12:45:00Z">
        <w:r w:rsidR="91C12CB2">
          <w:rPr>
            <w:rStyle w:val="style85"/>
            <w:rFonts w:ascii="Times New Roman" w:cs="Times New Roman" w:hAnsi="Times New Roman"/>
            <w:b/>
          </w:rPr>
          <w:t>Com</w:t>
        </w:r>
      </w:ins>
      <w:del w:id="199" w:author="OAS Ventures" w:date="2023-05-21T12:45:00Z">
        <w:r w:rsidDel="FEF0D215">
          <w:rPr>
            <w:rStyle w:val="style85"/>
            <w:rFonts w:ascii="Times New Roman" w:cs="Times New Roman" w:hAnsi="Times New Roman"/>
            <w:b/>
          </w:rPr>
          <w:delText>MINISTERIALORDINATION@GMAIL.COM</w:delText>
        </w:r>
      </w:del>
      <w:r>
        <w:rPr>
          <w:rStyle w:val="style85"/>
          <w:rFonts w:ascii="Times New Roman" w:cs="Times New Roman" w:hAnsi="Times New Roman"/>
          <w:b/>
        </w:rPr>
        <w:fldChar w:fldCharType="end"/>
      </w:r>
      <w:r>
        <w:rPr>
          <w:rFonts w:ascii="Times New Roman" w:cs="Times New Roman" w:hAnsi="Times New Roman"/>
          <w:b/>
        </w:rPr>
        <w:t xml:space="preserve"> </w:t>
      </w:r>
      <w:ins w:id="200" w:author="OAS Ventures" w:date="2023-05-21T12:45:00Z">
        <w:r w:rsidR="243C9B00">
          <w:rPr>
            <w:rFonts w:ascii="Times New Roman" w:cs="Times New Roman" w:hAnsi="Times New Roman"/>
            <w:b/>
          </w:rPr>
          <w:t xml:space="preserve">Cell </w:t>
        </w:r>
      </w:ins>
      <w:ins w:id="201" w:author="OAS Ventures" w:date="2023-05-22T05:00:00Z">
        <w:r w:rsidR="95A1C621">
          <w:rPr>
            <w:rFonts w:ascii="Times New Roman" w:cs="Times New Roman" w:hAnsi="Times New Roman"/>
            <w:b/>
          </w:rPr>
          <w:t>No</w:t>
        </w:r>
      </w:ins>
      <w:ins w:id="202" w:author="OAS Ventures" w:date="2023-05-21T12:45:00Z">
        <w:r w:rsidR="79911EBD">
          <w:rPr>
            <w:rFonts w:ascii="Times New Roman" w:cs="Times New Roman" w:hAnsi="Times New Roman"/>
            <w:b/>
          </w:rPr>
          <w:t>No</w:t>
        </w:r>
      </w:ins>
      <w:del w:id="203" w:author="OAS Ventures" w:date="2023-05-21T12:45:00Z">
        <w:r w:rsidDel="FDBA6BAE">
          <w:rPr>
            <w:rFonts w:ascii="Times New Roman" w:cs="Times New Roman" w:hAnsi="Times New Roman"/>
            <w:b/>
          </w:rPr>
          <w:delText>CELL NO</w:delText>
        </w:r>
      </w:del>
      <w:r>
        <w:rPr>
          <w:rFonts w:ascii="Times New Roman" w:cs="Times New Roman" w:hAnsi="Times New Roman"/>
          <w:b/>
        </w:rPr>
        <w:t xml:space="preserve">:+260-966-417605 </w:t>
      </w:r>
      <w:ins w:id="204" w:author="OAS Ventures" w:date="2023-05-21T12:45:00Z">
        <w:r w:rsidR="AA26B355">
          <w:rPr>
            <w:rFonts w:ascii="Times New Roman" w:cs="Times New Roman" w:hAnsi="Times New Roman"/>
            <w:b/>
          </w:rPr>
          <w:t xml:space="preserve">Chililabombwe, Zambia. </w:t>
        </w:r>
      </w:ins>
      <w:ins w:id="205" w:author="OAS Ventures" w:date="2023-05-22T05:00:00Z">
        <w:r w:rsidR="3596A731">
          <w:rPr>
            <w:rFonts w:ascii="Times New Roman" w:cs="Times New Roman" w:hAnsi="Times New Roman"/>
            <w:b/>
          </w:rPr>
          <w:t>Int</w:t>
        </w:r>
      </w:ins>
      <w:ins w:id="206" w:author="OAS Ventures" w:date="2023-05-21T12:45:00Z">
        <w:r w:rsidR="8175AA44">
          <w:rPr>
            <w:rFonts w:ascii="Times New Roman" w:cs="Times New Roman" w:hAnsi="Times New Roman"/>
            <w:b/>
          </w:rPr>
          <w:t>Int</w:t>
        </w:r>
      </w:ins>
      <w:del w:id="207" w:author="OAS Ventures" w:date="2023-05-21T12:45:00Z">
        <w:r w:rsidDel="1E6CF583">
          <w:rPr>
            <w:rFonts w:ascii="Times New Roman" w:cs="Times New Roman" w:hAnsi="Times New Roman"/>
            <w:b/>
          </w:rPr>
          <w:delText>CHILILABOMBWE, ZAMBIA. INT</w:delText>
        </w:r>
      </w:del>
      <w:r>
        <w:rPr>
          <w:rFonts w:ascii="Times New Roman" w:cs="Times New Roman" w:hAnsi="Times New Roman"/>
          <w:b/>
        </w:rPr>
        <w:t xml:space="preserve">`L </w:t>
      </w:r>
      <w:ins w:id="208" w:author="OAS Ventures" w:date="2023-05-21T12:45:00Z">
        <w:r w:rsidR="075FB4BC">
          <w:rPr>
            <w:rFonts w:ascii="Times New Roman" w:cs="Times New Roman" w:hAnsi="Times New Roman"/>
            <w:b/>
          </w:rPr>
          <w:t xml:space="preserve">Director </w:t>
        </w:r>
      </w:ins>
      <w:ins w:id="209" w:author="OAS Ventures" w:date="2023-05-22T05:00:00Z">
        <w:r w:rsidR="592BA1F9">
          <w:rPr>
            <w:rFonts w:ascii="Times New Roman" w:cs="Times New Roman" w:hAnsi="Times New Roman"/>
            <w:b/>
          </w:rPr>
          <w:t>Address</w:t>
        </w:r>
      </w:ins>
      <w:ins w:id="210" w:author="OAS Ventures" w:date="2023-05-21T12:45:00Z">
        <w:r w:rsidR="CB7165A7">
          <w:rPr>
            <w:rFonts w:ascii="Times New Roman" w:cs="Times New Roman" w:hAnsi="Times New Roman"/>
            <w:b/>
          </w:rPr>
          <w:t>Address</w:t>
        </w:r>
      </w:ins>
      <w:del w:id="211" w:author="OAS Ventures" w:date="2023-05-21T12:45:00Z">
        <w:r w:rsidDel="AF7D3072">
          <w:rPr>
            <w:rFonts w:ascii="Times New Roman" w:cs="Times New Roman" w:hAnsi="Times New Roman"/>
            <w:b/>
          </w:rPr>
          <w:delText>DIRECTOR ADDRESS</w:delText>
        </w:r>
      </w:del>
      <w:r>
        <w:rPr>
          <w:rFonts w:ascii="Times New Roman" w:cs="Times New Roman" w:hAnsi="Times New Roman"/>
          <w:b/>
        </w:rPr>
        <w:t xml:space="preserve">: 619 </w:t>
      </w:r>
      <w:ins w:id="212" w:author="OAS Ventures" w:date="2023-05-22T05:00:00Z">
        <w:r w:rsidR="82908A26">
          <w:rPr>
            <w:rFonts w:ascii="Times New Roman" w:cs="Times New Roman" w:hAnsi="Times New Roman"/>
            <w:b/>
          </w:rPr>
          <w:t>Lima</w:t>
        </w:r>
      </w:ins>
      <w:ins w:id="213" w:author="OAS Ventures" w:date="2023-05-21T12:45:00Z">
        <w:r w:rsidR="FAC8023E">
          <w:rPr>
            <w:rFonts w:ascii="Times New Roman" w:cs="Times New Roman" w:hAnsi="Times New Roman"/>
            <w:b/>
          </w:rPr>
          <w:t>Lima</w:t>
        </w:r>
      </w:ins>
      <w:del w:id="214" w:author="OAS Ventures" w:date="2023-05-21T12:45:00Z">
        <w:r w:rsidDel="D80F86FF">
          <w:rPr>
            <w:rFonts w:ascii="Times New Roman" w:cs="Times New Roman" w:hAnsi="Times New Roman"/>
            <w:b/>
          </w:rPr>
          <w:delText>LIMA</w:delText>
        </w:r>
      </w:del>
      <w:r>
        <w:rPr>
          <w:rFonts w:ascii="Times New Roman" w:cs="Times New Roman" w:hAnsi="Times New Roman"/>
          <w:b/>
        </w:rPr>
        <w:t xml:space="preserve">, 33 </w:t>
      </w:r>
      <w:ins w:id="215" w:author="OAS Ventures" w:date="2023-05-21T12:45:00Z">
        <w:r w:rsidR="4466684D">
          <w:rPr>
            <w:rFonts w:ascii="Times New Roman" w:cs="Times New Roman" w:hAnsi="Times New Roman"/>
            <w:b/>
          </w:rPr>
          <w:t>Peru/</w:t>
        </w:r>
      </w:ins>
      <w:ins w:id="216" w:author="OAS Ventures" w:date="2023-05-22T05:00:00Z">
        <w:r w:rsidR="F0C0D394">
          <w:rPr>
            <w:rFonts w:ascii="Times New Roman" w:cs="Times New Roman" w:hAnsi="Times New Roman"/>
            <w:b/>
          </w:rPr>
          <w:t>Usa</w:t>
        </w:r>
      </w:ins>
      <w:ins w:id="217" w:author="OAS Ventures" w:date="2023-05-21T12:45:00Z">
        <w:r w:rsidR="CA27920C">
          <w:rPr>
            <w:rFonts w:ascii="Times New Roman" w:cs="Times New Roman" w:hAnsi="Times New Roman"/>
            <w:b/>
          </w:rPr>
          <w:t>Usa</w:t>
        </w:r>
      </w:ins>
      <w:del w:id="218" w:author="OAS Ventures" w:date="2023-05-21T12:45:00Z">
        <w:r w:rsidDel="FB9E3F5F">
          <w:rPr>
            <w:rFonts w:ascii="Times New Roman" w:cs="Times New Roman" w:hAnsi="Times New Roman"/>
            <w:b/>
          </w:rPr>
          <w:delText>PERU/USA</w:delText>
        </w:r>
      </w:del>
    </w:p>
    <w:p>
      <w:pPr>
        <w:pStyle w:val="style0"/>
        <w:rPr>
          <w:rFonts w:ascii="Times New Roman" w:cs="Times New Roman" w:hAnsi="Times New Roman"/>
          <w:b/>
        </w:rPr>
      </w:pPr>
      <w:r>
        <w:rPr>
          <w:rFonts w:ascii="Times New Roman" w:cs="Times New Roman" w:hAnsi="Times New Roman"/>
          <w:b/>
        </w:rPr>
        <w:t xml:space="preserve">7. </w:t>
      </w:r>
      <w:ins w:id="219" w:author="OAS Ventures" w:date="2023-05-21T12:45:00Z">
        <w:r w:rsidR="283267CE">
          <w:rPr>
            <w:rFonts w:ascii="Times New Roman" w:cs="Times New Roman" w:hAnsi="Times New Roman"/>
            <w:b/>
          </w:rPr>
          <w:t xml:space="preserve">Saint </w:t>
        </w:r>
      </w:ins>
      <w:ins w:id="220" w:author="OAS Ventures" w:date="2023-05-22T05:00:00Z">
        <w:r w:rsidR="1B56FCFE">
          <w:rPr>
            <w:rFonts w:ascii="Times New Roman" w:cs="Times New Roman" w:hAnsi="Times New Roman"/>
            <w:b/>
          </w:rPr>
          <w:t>Martin</w:t>
        </w:r>
      </w:ins>
      <w:ins w:id="221" w:author="OAS Ventures" w:date="2023-05-21T12:45:00Z">
        <w:r w:rsidR="812530C5">
          <w:rPr>
            <w:rFonts w:ascii="Times New Roman" w:cs="Times New Roman" w:hAnsi="Times New Roman"/>
            <w:b/>
          </w:rPr>
          <w:t>Martin</w:t>
        </w:r>
      </w:ins>
      <w:del w:id="222" w:author="OAS Ventures" w:date="2023-05-21T12:45:00Z">
        <w:r w:rsidDel="1A9D065C">
          <w:rPr>
            <w:rFonts w:ascii="Times New Roman" w:cs="Times New Roman" w:hAnsi="Times New Roman"/>
            <w:b/>
          </w:rPr>
          <w:delText>SAINT MARTIN</w:delText>
        </w:r>
      </w:del>
      <w:r>
        <w:rPr>
          <w:rFonts w:ascii="Times New Roman" w:cs="Times New Roman" w:hAnsi="Times New Roman"/>
          <w:b/>
        </w:rPr>
        <w:t xml:space="preserve">`S </w:t>
      </w:r>
      <w:ins w:id="223" w:author="OAS Ventures" w:date="2023-05-21T12:45:00Z">
        <w:r w:rsidR="C5F837C8">
          <w:rPr>
            <w:rFonts w:ascii="Times New Roman" w:cs="Times New Roman" w:hAnsi="Times New Roman"/>
            <w:b/>
          </w:rPr>
          <w:t>Centre For Research &amp; Accreditation Commission(</w:t>
        </w:r>
      </w:ins>
      <w:ins w:id="224" w:author="OAS Ventures" w:date="2023-05-22T05:00:00Z">
        <w:r w:rsidR="79C85F77">
          <w:rPr>
            <w:rFonts w:ascii="Times New Roman" w:cs="Times New Roman" w:hAnsi="Times New Roman"/>
            <w:b/>
          </w:rPr>
          <w:t>Unit</w:t>
        </w:r>
      </w:ins>
      <w:ins w:id="225" w:author="OAS Ventures" w:date="2023-05-21T12:45:00Z">
        <w:r w:rsidR="F6AF477C">
          <w:rPr>
            <w:rFonts w:ascii="Times New Roman" w:cs="Times New Roman" w:hAnsi="Times New Roman"/>
            <w:b/>
          </w:rPr>
          <w:t>Unit</w:t>
        </w:r>
      </w:ins>
      <w:del w:id="226" w:author="OAS Ventures" w:date="2023-05-21T12:45:00Z">
        <w:r w:rsidDel="71C599CF">
          <w:rPr>
            <w:rFonts w:ascii="Times New Roman" w:cs="Times New Roman" w:hAnsi="Times New Roman"/>
            <w:b/>
          </w:rPr>
          <w:delText>CENTRE FOR RESEARCH &amp; ACCREDITATION COMMISSION(UNIT</w:delText>
        </w:r>
      </w:del>
      <w:r>
        <w:rPr>
          <w:rFonts w:ascii="Times New Roman" w:cs="Times New Roman" w:hAnsi="Times New Roman"/>
          <w:b/>
        </w:rPr>
        <w:t xml:space="preserve"> 22,71- 109 </w:t>
      </w:r>
      <w:ins w:id="227" w:author="OAS Ventures" w:date="2023-05-21T12:45:00Z">
        <w:r w:rsidR="AB2B1D9F">
          <w:rPr>
            <w:rFonts w:ascii="Times New Roman" w:cs="Times New Roman" w:hAnsi="Times New Roman"/>
            <w:b/>
          </w:rPr>
          <w:t xml:space="preserve">Bourke Road, Clarinda, Victoria, Melbourne – </w:t>
        </w:r>
      </w:ins>
      <w:ins w:id="228" w:author="OAS Ventures" w:date="2023-05-22T05:00:00Z">
        <w:r w:rsidR="50C7D08D">
          <w:rPr>
            <w:rFonts w:ascii="Times New Roman" w:cs="Times New Roman" w:hAnsi="Times New Roman"/>
            <w:b/>
          </w:rPr>
          <w:t>Australia</w:t>
        </w:r>
      </w:ins>
      <w:ins w:id="229" w:author="OAS Ventures" w:date="2023-05-21T12:45:00Z">
        <w:r w:rsidR="229EAE83">
          <w:rPr>
            <w:rFonts w:ascii="Times New Roman" w:cs="Times New Roman" w:hAnsi="Times New Roman"/>
            <w:b/>
          </w:rPr>
          <w:t>Australia</w:t>
        </w:r>
      </w:ins>
      <w:del w:id="230" w:author="OAS Ventures" w:date="2023-05-21T12:45:00Z">
        <w:r w:rsidDel="473EB5D9">
          <w:rPr>
            <w:rFonts w:ascii="Times New Roman" w:cs="Times New Roman" w:hAnsi="Times New Roman"/>
            <w:b/>
          </w:rPr>
          <w:delText>BOURKE ROAD, CLARINDA, VICTORIA, MELBOURNE – AUSTRALIA</w:delText>
        </w:r>
      </w:del>
      <w:r>
        <w:rPr>
          <w:rFonts w:ascii="Times New Roman" w:cs="Times New Roman" w:hAnsi="Times New Roman"/>
          <w:b/>
        </w:rPr>
        <w:t xml:space="preserve">) </w:t>
      </w:r>
      <w:r>
        <w:rPr/>
        <w:fldChar w:fldCharType="begin"/>
      </w:r>
      <w:r>
        <w:rPr>
          <w:rFonts w:ascii="Times New Roman" w:cs="Times New Roman" w:hAnsi="Times New Roman"/>
        </w:rPr>
        <w:instrText xml:space="preserve"> HYPERLINK "http://www.smcrac.org" </w:instrText>
      </w:r>
      <w:r>
        <w:rPr/>
        <w:fldChar w:fldCharType="separate"/>
      </w:r>
      <w:ins w:id="231" w:author="OAS Ventures" w:date="2023-05-21T12:45:00Z">
        <w:r w:rsidR="A7368CFA">
          <w:rPr>
            <w:rStyle w:val="style85"/>
            <w:rFonts w:ascii="Times New Roman" w:cs="Times New Roman" w:hAnsi="Times New Roman"/>
            <w:b/>
          </w:rPr>
          <w:t>Www.Smcrac.</w:t>
        </w:r>
      </w:ins>
      <w:ins w:id="232" w:author="OAS Ventures" w:date="2023-05-22T05:00:00Z">
        <w:r w:rsidR="2CC343F5">
          <w:rPr>
            <w:rStyle w:val="style85"/>
            <w:rFonts w:ascii="Times New Roman" w:cs="Times New Roman" w:hAnsi="Times New Roman"/>
            <w:b/>
          </w:rPr>
          <w:t>Org</w:t>
        </w:r>
      </w:ins>
      <w:ins w:id="233" w:author="OAS Ventures" w:date="2023-05-21T12:45:00Z">
        <w:r w:rsidR="5F9DD842">
          <w:rPr>
            <w:rStyle w:val="style85"/>
            <w:rFonts w:ascii="Times New Roman" w:cs="Times New Roman" w:hAnsi="Times New Roman"/>
            <w:b/>
          </w:rPr>
          <w:t>Org</w:t>
        </w:r>
      </w:ins>
      <w:del w:id="234" w:author="OAS Ventures" w:date="2023-05-21T12:45:00Z">
        <w:r w:rsidDel="FDF3C926">
          <w:rPr>
            <w:rStyle w:val="style85"/>
            <w:rFonts w:ascii="Times New Roman" w:cs="Times New Roman" w:hAnsi="Times New Roman"/>
            <w:b/>
          </w:rPr>
          <w:delText>WWW.SMCRAC.ORG</w:delText>
        </w:r>
      </w:del>
      <w:r>
        <w:rPr>
          <w:rStyle w:val="style85"/>
          <w:rFonts w:ascii="Times New Roman" w:cs="Times New Roman" w:hAnsi="Times New Roman"/>
          <w:b/>
        </w:rPr>
        <w:fldChar w:fldCharType="end"/>
      </w:r>
    </w:p>
    <w:p>
      <w:pPr>
        <w:pStyle w:val="style0"/>
        <w:rPr>
          <w:ins w:id="235" w:author="OAS Ventures" w:date="2023-05-21T12:45:00Z"/>
          <w:rFonts w:ascii="Times New Roman" w:cs="Times New Roman" w:hAnsi="Times New Roman"/>
          <w:b/>
        </w:rPr>
      </w:pPr>
      <w:r>
        <w:rPr>
          <w:rFonts w:ascii="Times New Roman" w:cs="Times New Roman" w:hAnsi="Times New Roman"/>
          <w:b/>
        </w:rPr>
        <w:t xml:space="preserve">8. </w:t>
      </w:r>
      <w:ins w:id="236" w:author="OAS Ventures" w:date="2023-05-21T12:45:00Z">
        <w:r w:rsidR="A7676368">
          <w:rPr>
            <w:rFonts w:ascii="Times New Roman" w:cs="Times New Roman" w:hAnsi="Times New Roman"/>
            <w:b/>
          </w:rPr>
          <w:t>International Interdisciplinary Innovation Centre Of Life ``Alliance Of The Peoples Of The World`` Accreditation:Ipaow/</w:t>
        </w:r>
      </w:ins>
      <w:ins w:id="237" w:author="OAS Ventures" w:date="2023-05-22T05:00:00Z">
        <w:r w:rsidR="7CD7554A">
          <w:rPr>
            <w:rFonts w:ascii="Times New Roman" w:cs="Times New Roman" w:hAnsi="Times New Roman"/>
            <w:b/>
          </w:rPr>
          <w:t>Jius</w:t>
        </w:r>
      </w:ins>
      <w:ins w:id="238" w:author="OAS Ventures" w:date="2023-05-21T12:45:00Z">
        <w:r w:rsidR="81FD2976">
          <w:rPr>
            <w:rFonts w:ascii="Times New Roman" w:cs="Times New Roman" w:hAnsi="Times New Roman"/>
            <w:b/>
          </w:rPr>
          <w:t>Jius</w:t>
        </w:r>
      </w:ins>
      <w:del w:id="239" w:author="OAS Ventures" w:date="2023-05-21T12:45:00Z">
        <w:r w:rsidDel="FF8AEF1D">
          <w:rPr>
            <w:rFonts w:ascii="Times New Roman" w:cs="Times New Roman" w:hAnsi="Times New Roman"/>
            <w:b/>
          </w:rPr>
          <w:delText>INTERNATIONAL INTERDISCIPLINARY INNOVATION CENTRE OF LIFE ``ALLIANCE OF THE PEOPLES OF THE WORLD`` ACCREDITATION:IPAOW/JIUS</w:delText>
        </w:r>
      </w:del>
      <w:r>
        <w:rPr>
          <w:rFonts w:ascii="Times New Roman" w:cs="Times New Roman" w:hAnsi="Times New Roman"/>
          <w:b/>
        </w:rPr>
        <w:t xml:space="preserve">/22. </w:t>
      </w:r>
      <w:ins w:id="240" w:author="OAS Ventures" w:date="2023-05-21T12:45:00Z">
        <w:r w:rsidR="71EA40C7">
          <w:rPr>
            <w:rFonts w:ascii="Times New Roman" w:cs="Times New Roman" w:hAnsi="Times New Roman"/>
            <w:b/>
          </w:rPr>
          <w:t>Date:17</w:t>
        </w:r>
      </w:ins>
      <w:ins w:id="241" w:author="OAS Ventures" w:date="2023-05-21T12:45:00Z">
        <w:r w:rsidR="71EA40C7">
          <w:rPr>
            <w:rFonts w:ascii="Times New Roman" w:cs="Times New Roman" w:hAnsi="Times New Roman"/>
            <w:b/>
            <w:vertAlign w:val="superscript"/>
          </w:rPr>
          <w:t>th</w:t>
        </w:r>
      </w:ins>
      <w:ins w:id="242" w:author="OAS Ventures" w:date="2023-05-21T12:45:00Z">
        <w:r w:rsidR="71EA40C7">
          <w:rPr>
            <w:rFonts w:ascii="Times New Roman" w:cs="Times New Roman" w:hAnsi="Times New Roman"/>
            <w:b/>
          </w:rPr>
          <w:t xml:space="preserve"> </w:t>
        </w:r>
      </w:ins>
      <w:ins w:id="243" w:author="OAS Ventures" w:date="2023-05-22T05:00:00Z">
        <w:r w:rsidR="AD0005A9">
          <w:rPr>
            <w:rFonts w:ascii="Times New Roman" w:cs="Times New Roman" w:hAnsi="Times New Roman"/>
            <w:b/>
          </w:rPr>
          <w:t>May</w:t>
        </w:r>
      </w:ins>
      <w:ins w:id="244" w:author="OAS Ventures" w:date="2023-05-21T12:45:00Z">
        <w:r w:rsidR="89B88C59">
          <w:rPr>
            <w:rFonts w:ascii="Times New Roman" w:cs="Times New Roman" w:hAnsi="Times New Roman"/>
            <w:b/>
          </w:rPr>
          <w:t>May</w:t>
        </w:r>
      </w:ins>
      <w:del w:id="245" w:author="OAS Ventures" w:date="2023-05-21T12:45:00Z">
        <w:r w:rsidDel="2BC64D57">
          <w:rPr>
            <w:rFonts w:ascii="Times New Roman" w:cs="Times New Roman" w:hAnsi="Times New Roman"/>
            <w:b/>
          </w:rPr>
          <w:delText>DATE:17</w:delText>
        </w:r>
      </w:del>
      <w:del w:id="246" w:author="OAS Ventures" w:date="2023-05-21T12:45:00Z">
        <w:r w:rsidDel="2BC64D57">
          <w:rPr>
            <w:rFonts w:ascii="Times New Roman" w:cs="Times New Roman" w:hAnsi="Times New Roman"/>
            <w:b/>
            <w:vertAlign w:val="superscript"/>
          </w:rPr>
          <w:delText>TH</w:delText>
        </w:r>
      </w:del>
      <w:del w:id="247" w:author="OAS Ventures" w:date="2023-05-21T12:45:00Z">
        <w:r w:rsidDel="2BC64D57">
          <w:rPr>
            <w:rFonts w:ascii="Times New Roman" w:cs="Times New Roman" w:hAnsi="Times New Roman"/>
            <w:b/>
          </w:rPr>
          <w:delText xml:space="preserve"> MAY</w:delText>
        </w:r>
      </w:del>
      <w:r>
        <w:rPr>
          <w:rFonts w:ascii="Times New Roman" w:cs="Times New Roman" w:hAnsi="Times New Roman"/>
          <w:b/>
        </w:rPr>
        <w:t xml:space="preserve">,2022 </w:t>
      </w:r>
      <w:ins w:id="248" w:author="OAS Ventures" w:date="2023-05-21T12:45:00Z">
        <w:r w:rsidR="164C8685">
          <w:rPr>
            <w:rFonts w:ascii="Times New Roman" w:cs="Times New Roman" w:hAnsi="Times New Roman"/>
            <w:b/>
          </w:rPr>
          <w:t xml:space="preserve">Under The Signature Of Amb. Prof. Buhari Isah(Head Of African Region). </w:t>
        </w:r>
      </w:ins>
      <w:ins w:id="249" w:author="OAS Ventures" w:date="2023-05-22T05:00:00Z">
        <w:r w:rsidR="B4C28B7F">
          <w:rPr>
            <w:rFonts w:ascii="Times New Roman" w:cs="Times New Roman" w:hAnsi="Times New Roman"/>
            <w:b/>
          </w:rPr>
          <w:t>Address</w:t>
        </w:r>
      </w:ins>
      <w:ins w:id="250" w:author="OAS Ventures" w:date="2023-05-21T12:45:00Z">
        <w:r w:rsidR="DAE9C839">
          <w:rPr>
            <w:rFonts w:ascii="Times New Roman" w:cs="Times New Roman" w:hAnsi="Times New Roman"/>
            <w:b/>
          </w:rPr>
          <w:t>Address</w:t>
        </w:r>
      </w:ins>
      <w:del w:id="251" w:author="OAS Ventures" w:date="2023-05-21T12:45:00Z">
        <w:r w:rsidDel="53665620">
          <w:rPr>
            <w:rFonts w:ascii="Times New Roman" w:cs="Times New Roman" w:hAnsi="Times New Roman"/>
            <w:b/>
          </w:rPr>
          <w:delText>UNDER THE SIGNATURE OF AMB. PROF. BUHARI ISAH(HEAD OF AFRICAN REGION). ADDRESS</w:delText>
        </w:r>
      </w:del>
      <w:r>
        <w:rPr>
          <w:rFonts w:ascii="Times New Roman" w:cs="Times New Roman" w:hAnsi="Times New Roman"/>
          <w:b/>
        </w:rPr>
        <w:t xml:space="preserve">: 26 </w:t>
      </w:r>
      <w:ins w:id="252" w:author="OAS Ventures" w:date="2023-05-21T12:45:00Z">
        <w:r w:rsidR="CAD2CA45">
          <w:rPr>
            <w:rFonts w:ascii="Times New Roman" w:cs="Times New Roman" w:hAnsi="Times New Roman"/>
            <w:b/>
          </w:rPr>
          <w:t>Bolshaya Yakimanka Street.,</w:t>
        </w:r>
      </w:ins>
      <w:ins w:id="253" w:author="OAS Ventures" w:date="2023-05-22T05:00:00Z">
        <w:r w:rsidR="5CD6D2D1">
          <w:rPr>
            <w:rFonts w:ascii="Times New Roman" w:cs="Times New Roman" w:hAnsi="Times New Roman"/>
            <w:b/>
          </w:rPr>
          <w:t>Moskow</w:t>
        </w:r>
      </w:ins>
      <w:ins w:id="254" w:author="OAS Ventures" w:date="2023-05-21T12:45:00Z">
        <w:r w:rsidR="1238219D">
          <w:rPr>
            <w:rFonts w:ascii="Times New Roman" w:cs="Times New Roman" w:hAnsi="Times New Roman"/>
            <w:b/>
          </w:rPr>
          <w:t>Moskow</w:t>
        </w:r>
      </w:ins>
      <w:del w:id="255" w:author="OAS Ventures" w:date="2023-05-21T12:45:00Z">
        <w:r w:rsidDel="5FF287BB">
          <w:rPr>
            <w:rFonts w:ascii="Times New Roman" w:cs="Times New Roman" w:hAnsi="Times New Roman"/>
            <w:b/>
          </w:rPr>
          <w:delText>BOLSHAYA YAKIMANKA STREET.,MOSKOW</w:delText>
        </w:r>
      </w:del>
      <w:r>
        <w:rPr>
          <w:rFonts w:ascii="Times New Roman" w:cs="Times New Roman" w:hAnsi="Times New Roman"/>
          <w:b/>
        </w:rPr>
        <w:t xml:space="preserve">, 119180, </w:t>
      </w:r>
      <w:ins w:id="256" w:author="OAS Ventures" w:date="2023-05-21T12:45:00Z">
        <w:r w:rsidR="F2EEE5C1">
          <w:rPr>
            <w:rFonts w:ascii="Times New Roman" w:cs="Times New Roman" w:hAnsi="Times New Roman"/>
            <w:b/>
          </w:rPr>
          <w:t xml:space="preserve">Russian Federation. Tel. </w:t>
        </w:r>
      </w:ins>
      <w:ins w:id="257" w:author="OAS Ventures" w:date="2023-05-22T05:00:00Z">
        <w:r w:rsidR="A569C29C">
          <w:rPr>
            <w:rFonts w:ascii="Times New Roman" w:cs="Times New Roman" w:hAnsi="Times New Roman"/>
            <w:b/>
          </w:rPr>
          <w:t>No</w:t>
        </w:r>
      </w:ins>
      <w:ins w:id="258" w:author="OAS Ventures" w:date="2023-05-21T12:45:00Z">
        <w:r w:rsidR="45DCA8AB">
          <w:rPr>
            <w:rFonts w:ascii="Times New Roman" w:cs="Times New Roman" w:hAnsi="Times New Roman"/>
            <w:b/>
          </w:rPr>
          <w:t>No</w:t>
        </w:r>
      </w:ins>
      <w:del w:id="259" w:author="OAS Ventures" w:date="2023-05-21T12:45:00Z">
        <w:r w:rsidDel="EA330D25">
          <w:rPr>
            <w:rFonts w:ascii="Times New Roman" w:cs="Times New Roman" w:hAnsi="Times New Roman"/>
            <w:b/>
          </w:rPr>
          <w:delText>RUSSIAN FEDERATION. TEL. NO</w:delText>
        </w:r>
      </w:del>
      <w:r>
        <w:rPr>
          <w:rFonts w:ascii="Times New Roman" w:cs="Times New Roman" w:hAnsi="Times New Roman"/>
          <w:b/>
        </w:rPr>
        <w:t xml:space="preserve">:+7-918-070-40-40, </w:t>
      </w:r>
      <w:r>
        <w:rPr/>
        <w:fldChar w:fldCharType="begin"/>
      </w:r>
      <w:r>
        <w:rPr>
          <w:rFonts w:ascii="Times New Roman" w:cs="Times New Roman" w:hAnsi="Times New Roman"/>
        </w:rPr>
        <w:instrText xml:space="preserve"> HYPERLINK "https://ipaow.org" </w:instrText>
      </w:r>
      <w:r>
        <w:rPr/>
        <w:fldChar w:fldCharType="separate"/>
      </w:r>
      <w:ins w:id="260" w:author="OAS Ventures" w:date="2023-05-21T12:45:00Z">
        <w:r w:rsidR="89EB79EE">
          <w:rPr>
            <w:rStyle w:val="style85"/>
            <w:rFonts w:ascii="Times New Roman" w:cs="Times New Roman" w:hAnsi="Times New Roman"/>
            <w:b/>
          </w:rPr>
          <w:t>Https://Ipaow.</w:t>
        </w:r>
      </w:ins>
      <w:ins w:id="261" w:author="OAS Ventures" w:date="2023-05-22T05:00:00Z">
        <w:r w:rsidR="66266B2D">
          <w:rPr>
            <w:rStyle w:val="style85"/>
            <w:rFonts w:ascii="Times New Roman" w:cs="Times New Roman" w:hAnsi="Times New Roman"/>
            <w:b/>
          </w:rPr>
          <w:t>Org</w:t>
        </w:r>
      </w:ins>
      <w:ins w:id="262" w:author="OAS Ventures" w:date="2023-05-21T12:45:00Z">
        <w:r w:rsidR="F69A6AEF">
          <w:rPr>
            <w:rStyle w:val="style85"/>
            <w:rFonts w:ascii="Times New Roman" w:cs="Times New Roman" w:hAnsi="Times New Roman"/>
            <w:b/>
          </w:rPr>
          <w:t>Org</w:t>
        </w:r>
      </w:ins>
      <w:del w:id="263" w:author="OAS Ventures" w:date="2023-05-21T12:45:00Z">
        <w:r w:rsidDel="A944068E">
          <w:rPr>
            <w:rStyle w:val="style85"/>
            <w:rFonts w:ascii="Times New Roman" w:cs="Times New Roman" w:hAnsi="Times New Roman"/>
            <w:b/>
          </w:rPr>
          <w:delText>HTTPS://IPAOW.ORG</w:delText>
        </w:r>
      </w:del>
      <w:r>
        <w:rPr>
          <w:rStyle w:val="style85"/>
          <w:rFonts w:ascii="Times New Roman" w:cs="Times New Roman" w:hAnsi="Times New Roman"/>
          <w:b/>
        </w:rPr>
        <w:fldChar w:fldCharType="end"/>
      </w:r>
      <w:ins w:id="264" w:author="OAS Ventures" w:date="2023-05-21T12:45:00Z">
        <w:r w:rsidR="242A005D">
          <w:rPr>
            <w:rFonts w:ascii="Times New Roman" w:cs="Times New Roman" w:hAnsi="Times New Roman"/>
            <w:b/>
          </w:rPr>
          <w:t>, Email:Info@Ipaow.Org</w:t>
        </w:r>
      </w:ins>
    </w:p>
    <w:p>
      <w:pPr>
        <w:pStyle w:val="style0"/>
        <w:rPr>
          <w:ins w:id="265" w:author="OAS Ventures" w:date="2023-05-21T12:45:00Z"/>
          <w:rFonts w:ascii="Times New Roman" w:cs="Times New Roman" w:hAnsi="Times New Roman"/>
          <w:b/>
        </w:rPr>
      </w:pPr>
      <w:ins w:id="266" w:author="OAS Ventures" w:date="2023-05-21T12:45:00Z">
        <w:r w:rsidR="D4617D5A">
          <w:rPr>
            <w:rFonts w:ascii="Times New Roman" w:cs="Times New Roman" w:hAnsi="Times New Roman"/>
            <w:b/>
          </w:rPr>
          <w:t>9. Government Of Ghana – Reg. No: Nvti/755/Gar – National Vocational Training Institute(Tvet) – Accreditation Certificate To Jilce Int`L University &amp; Seminary (Issued In Pursuant Of Act 351(1970))</w:t>
        </w:r>
      </w:ins>
    </w:p>
    <w:p>
      <w:pPr>
        <w:pStyle w:val="style0"/>
        <w:rPr>
          <w:ins w:id="267" w:author="OAS Ventures" w:date="2023-05-21T12:45:00Z"/>
          <w:rFonts w:ascii="Times New Roman" w:cs="Times New Roman" w:hAnsi="Times New Roman"/>
          <w:b/>
        </w:rPr>
      </w:pPr>
    </w:p>
    <w:p>
      <w:pPr>
        <w:pStyle w:val="style0"/>
        <w:rPr>
          <w:rFonts w:ascii="Times New Roman" w:cs="Times New Roman" w:hAnsi="Times New Roman"/>
          <w:b/>
        </w:rPr>
      </w:pPr>
      <w:ins w:id="268" w:author="OAS Ventures" w:date="2023-05-21T12:45:00Z">
        <w:r w:rsidR="85E60EE4">
          <w:rPr>
            <w:rFonts w:ascii="Times New Roman" w:cs="Times New Roman" w:hAnsi="Times New Roman"/>
            <w:b/>
          </w:rPr>
          <w:t>Affiliations Or Affiliated Universities/Institutions:</w:t>
        </w:r>
      </w:ins>
    </w:p>
    <w:p>
      <w:pPr>
        <w:pStyle w:val="style0"/>
        <w:rPr>
          <w:del w:id="269" w:author="OAS Ventures" w:date="2023-05-21T12:45:00Z"/>
          <w:rFonts w:ascii="Times New Roman" w:cs="Times New Roman" w:hAnsi="Times New Roman"/>
          <w:b/>
        </w:rPr>
      </w:pPr>
      <w:r>
        <w:rPr>
          <w:rFonts w:ascii="Times New Roman" w:cs="Times New Roman" w:hAnsi="Times New Roman"/>
          <w:b/>
        </w:rPr>
        <w:t>1.</w:t>
      </w:r>
      <w:ins w:id="270" w:author="OAS Ventures" w:date="2023-05-21T12:45:00Z">
        <w:r w:rsidR="E28A228C">
          <w:rPr>
            <w:rFonts w:ascii="Times New Roman" w:cs="Times New Roman" w:hAnsi="Times New Roman"/>
            <w:b/>
          </w:rPr>
          <w:t>Afienya Technical Institute – Afienya, Ghana–Gps Digital Address:</w:t>
        </w:r>
      </w:ins>
      <w:r>
        <w:rPr>
          <w:rFonts w:ascii="Times New Roman" w:cs="Times New Roman" w:hAnsi="Times New Roman"/>
          <w:b/>
        </w:rPr>
        <w:t xml:space="preserve"> </w:t>
      </w:r>
      <w:ins w:id="271" w:author="OAS Ventures" w:date="2023-05-21T12:45:00Z">
        <w:r w:rsidR="92B24D71">
          <w:rPr>
            <w:rFonts w:ascii="Times New Roman" w:cs="Times New Roman" w:hAnsi="Times New Roman"/>
            <w:b/>
          </w:rPr>
          <w:t>G</w:t>
        </w:r>
      </w:ins>
      <w:r>
        <w:rPr>
          <w:rFonts w:ascii="Times New Roman" w:cs="Times New Roman" w:hAnsi="Times New Roman"/>
          <w:b/>
        </w:rPr>
        <w:t xml:space="preserve">N 09373375 </w:t>
      </w:r>
      <w:del w:id="272" w:author="OAS Ventures" w:date="2023-05-22T05:00:00Z">
        <w:r w:rsidDel="F876B17D">
          <w:rPr>
            <w:rFonts w:ascii="Times New Roman" w:cs="Times New Roman" w:hAnsi="Times New Roman"/>
            <w:b/>
          </w:rPr>
          <w:delText>-09373375       E-Mail:Afienyayisti@Gmail.Com</w:delText>
        </w:r>
      </w:del>
      <w:del w:id="273" w:author="OAS Ventures" w:date="2023-05-21T12:45:00Z">
        <w:r w:rsidDel="C84457DA">
          <w:rPr>
            <w:rFonts w:ascii="Times New Roman" w:cs="Times New Roman" w:hAnsi="Times New Roman"/>
            <w:b/>
          </w:rPr>
          <w:delText>, EMAIL:INFO@IPAOW.ORG</w:delText>
        </w:r>
      </w:del>
    </w:p>
    <w:p>
      <w:pPr>
        <w:pStyle w:val="style0"/>
        <w:rPr>
          <w:del w:id="274" w:author="OAS Ventures" w:date="2023-05-21T12:45:00Z"/>
          <w:rFonts w:ascii="Times New Roman" w:cs="Times New Roman" w:hAnsi="Times New Roman"/>
        </w:rPr>
      </w:pPr>
      <w:del w:id="275" w:author="OAS Ventures" w:date="2023-05-21T12:45:00Z">
        <w:r w:rsidDel="E32236C7">
          <w:rPr>
            <w:rFonts w:ascii="Times New Roman" w:cs="Times New Roman" w:hAnsi="Times New Roman"/>
          </w:rPr>
          <w:delText>9. GOVERNMENT OF GHANA – REG. NO: NVTI/755/GAR – NATIONAL VOCATIONAL TRAINING INSTITUTE(TVET) – ACCREDITATION CERTIFICATE TO JILCE INT`L UNIVERSITY &amp; SEMINARY (ISSUED IN PURSUANT OF ACT 351(1970))</w:delText>
        </w:r>
      </w:del>
    </w:p>
    <w:p>
      <w:pPr>
        <w:pStyle w:val="style0"/>
        <w:rPr>
          <w:del w:id="276" w:author="OAS Ventures" w:date="2023-05-21T12:45:00Z"/>
          <w:rFonts w:ascii="Times New Roman" w:cs="Times New Roman" w:hAnsi="Times New Roman"/>
        </w:rPr>
      </w:pPr>
    </w:p>
    <w:p>
      <w:pPr>
        <w:pStyle w:val="style0"/>
        <w:rPr>
          <w:del w:id="277" w:author="OAS Ventures" w:date="2023-05-21T12:45:00Z"/>
          <w:rFonts w:ascii="Times New Roman" w:cs="Times New Roman" w:hAnsi="Times New Roman"/>
        </w:rPr>
      </w:pPr>
      <w:del w:id="278" w:author="OAS Ventures" w:date="2023-05-21T12:45:00Z">
        <w:r w:rsidDel="20B61F79">
          <w:rPr>
            <w:rFonts w:ascii="Times New Roman" w:cs="Times New Roman" w:hAnsi="Times New Roman"/>
          </w:rPr>
          <w:delText>AFFILIATIONS OR AFFILIATED UNIVERSITIES/INSTITUTIONS:</w:delText>
        </w:r>
      </w:del>
    </w:p>
    <w:p>
      <w:pPr>
        <w:pStyle w:val="style0"/>
        <w:rPr>
          <w:rFonts w:ascii="Times New Roman" w:cs="Times New Roman" w:hAnsi="Times New Roman"/>
        </w:rPr>
      </w:pPr>
      <w:del w:id="279" w:author="OAS Ventures" w:date="2023-05-21T12:45:00Z">
        <w:r w:rsidDel="8A7D3779">
          <w:rPr>
            <w:rFonts w:ascii="Times New Roman" w:cs="Times New Roman" w:hAnsi="Times New Roman"/>
          </w:rPr>
          <w:delText>AFIENYA TECHNICAL INSTITUTE – AFIENYA, GHANAH–GPS DIGITAL ADDRESS:GN</w:delText>
        </w:r>
      </w:del>
      <w:del w:id="280" w:author="OAS Ventures" w:date="2023-05-22T05:00:00Z">
        <w:r w:rsidDel="B99D48A8">
          <w:rPr>
            <w:rFonts w:ascii="Times New Roman" w:cs="Times New Roman" w:hAnsi="Times New Roman"/>
          </w:rPr>
          <w:delText>-09373375       E-</w:delText>
        </w:r>
      </w:del>
      <w:ins w:id="281" w:author="OAS Ventures" w:date="2023-05-21T12:45:00Z">
        <w:r w:rsidR="50D8A2D1">
          <w:rPr>
            <w:rFonts w:ascii="Times New Roman" w:cs="Times New Roman" w:hAnsi="Times New Roman"/>
          </w:rPr>
          <w:t>Mail:Afienyayisti@Gmail.Co</w:t>
        </w:r>
      </w:ins>
      <w:r>
        <w:rPr>
          <w:rFonts w:ascii="Times New Roman" w:cs="Times New Roman" w:hAnsi="Times New Roman"/>
        </w:rPr>
        <w:t xml:space="preserve">m </w:t>
      </w:r>
    </w:p>
    <w:p>
      <w:pPr>
        <w:pStyle w:val="style179"/>
        <w:rPr>
          <w:rFonts w:ascii="Times New Roman" w:cs="Times New Roman" w:hAnsi="Times New Roman"/>
          <w:b/>
        </w:rPr>
      </w:pPr>
    </w:p>
    <w:p>
      <w:pPr>
        <w:pStyle w:val="style179"/>
        <w:rPr>
          <w:rFonts w:ascii="Times New Roman" w:cs="Times New Roman" w:hAnsi="Times New Roman"/>
          <w:b/>
        </w:rPr>
      </w:pPr>
    </w:p>
    <w:p>
      <w:pPr>
        <w:pStyle w:val="style0"/>
        <w:rPr>
          <w:del w:id="282" w:author="OAS Ventures" w:date="2023-05-22T05:00:00Z"/>
          <w:rFonts w:ascii="Times New Roman" w:cs="Times New Roman" w:hAnsi="Times New Roman"/>
          <w:b/>
        </w:rPr>
      </w:pPr>
      <w:r>
        <w:rPr>
          <w:rFonts w:ascii="Times New Roman" w:cs="Times New Roman" w:hAnsi="Times New Roman"/>
          <w:b/>
        </w:rPr>
        <w:t xml:space="preserve"> 2.</w:t>
      </w:r>
      <w:del w:id="283" w:author="OAS Ventures" w:date="2023-05-21T12:45:00Z">
        <w:r w:rsidDel="A5FE362C">
          <w:rPr>
            <w:rFonts w:ascii="Times New Roman" w:cs="Times New Roman" w:hAnsi="Times New Roman"/>
            <w:b/>
          </w:rPr>
          <w:delText>MAIL:AFIENYAYISTI@GMAIL.COM</w:delText>
        </w:r>
      </w:del>
    </w:p>
    <w:p>
      <w:pPr>
        <w:pStyle w:val="style0"/>
        <w:rPr>
          <w:rFonts w:ascii="Times New Roman" w:cs="Times New Roman" w:hAnsi="Times New Roman"/>
        </w:rPr>
      </w:pPr>
      <w:ins w:id="284" w:author="OAS Ventures" w:date="2023-05-21T12:45:00Z">
        <w:r w:rsidR="6FE29473">
          <w:rPr>
            <w:rFonts w:ascii="Times New Roman" w:cs="Times New Roman" w:hAnsi="Times New Roman"/>
          </w:rPr>
          <w:t xml:space="preserve">Holy Spirit Bible University(Tin </w:t>
        </w:r>
      </w:ins>
      <w:ins w:id="285" w:author="OAS Ventures" w:date="2023-05-22T05:00:00Z">
        <w:r w:rsidR="143CAF6C">
          <w:rPr>
            <w:rFonts w:ascii="Times New Roman" w:cs="Times New Roman" w:hAnsi="Times New Roman"/>
          </w:rPr>
          <w:t>No</w:t>
        </w:r>
      </w:ins>
      <w:ins w:id="286" w:author="OAS Ventures" w:date="2023-05-21T12:45:00Z">
        <w:r w:rsidR="ED86A9FC">
          <w:rPr>
            <w:rFonts w:ascii="Times New Roman" w:cs="Times New Roman" w:hAnsi="Times New Roman"/>
          </w:rPr>
          <w:t>No</w:t>
        </w:r>
      </w:ins>
      <w:del w:id="287" w:author="OAS Ventures" w:date="2023-05-21T12:45:00Z">
        <w:r w:rsidDel="E94CF1AE">
          <w:rPr>
            <w:rFonts w:ascii="Times New Roman" w:cs="Times New Roman" w:hAnsi="Times New Roman"/>
          </w:rPr>
          <w:delText>HOLY SPIRIT BIBLE UNIVERSITY(TIN NO</w:delText>
        </w:r>
      </w:del>
      <w:r>
        <w:rPr>
          <w:rFonts w:ascii="Times New Roman" w:cs="Times New Roman" w:hAnsi="Times New Roman"/>
        </w:rPr>
        <w:t>:C0048385018) – P.O.</w:t>
      </w:r>
      <w:ins w:id="288" w:author="OAS Ventures" w:date="2023-05-22T05:00:00Z">
        <w:r w:rsidR="5E62324B">
          <w:rPr>
            <w:rFonts w:ascii="Times New Roman" w:cs="Times New Roman" w:hAnsi="Times New Roman"/>
          </w:rPr>
          <w:t>Box</w:t>
        </w:r>
      </w:ins>
      <w:ins w:id="289" w:author="OAS Ventures" w:date="2023-05-21T12:45:00Z">
        <w:r w:rsidR="D5A8F55F">
          <w:rPr>
            <w:rFonts w:ascii="Times New Roman" w:cs="Times New Roman" w:hAnsi="Times New Roman"/>
          </w:rPr>
          <w:t>Box</w:t>
        </w:r>
      </w:ins>
      <w:del w:id="290" w:author="OAS Ventures" w:date="2023-05-21T12:45:00Z">
        <w:r w:rsidDel="AFB3F90C">
          <w:rPr>
            <w:rFonts w:ascii="Times New Roman" w:cs="Times New Roman" w:hAnsi="Times New Roman"/>
          </w:rPr>
          <w:delText>BOX</w:delText>
        </w:r>
      </w:del>
      <w:r>
        <w:rPr>
          <w:rFonts w:ascii="Times New Roman" w:cs="Times New Roman" w:hAnsi="Times New Roman"/>
        </w:rPr>
        <w:t xml:space="preserve"> 117, </w:t>
      </w:r>
      <w:ins w:id="291" w:author="OAS Ventures" w:date="2023-05-21T12:45:00Z">
        <w:r w:rsidR="8F011427">
          <w:rPr>
            <w:rFonts w:ascii="Times New Roman" w:cs="Times New Roman" w:hAnsi="Times New Roman"/>
          </w:rPr>
          <w:t>Jedua – Kese, Ghana, West – Africa. 5</w:t>
        </w:r>
      </w:ins>
      <w:ins w:id="292" w:author="OAS Ventures" w:date="2023-05-21T12:45:00Z">
        <w:r w:rsidR="8F011427">
          <w:rPr>
            <w:rFonts w:ascii="Times New Roman" w:cs="Times New Roman" w:hAnsi="Times New Roman"/>
            <w:vertAlign w:val="superscript"/>
          </w:rPr>
          <w:t>th</w:t>
        </w:r>
      </w:ins>
      <w:ins w:id="293" w:author="OAS Ventures" w:date="2023-05-21T12:45:00Z">
        <w:r w:rsidR="8F011427">
          <w:rPr>
            <w:rFonts w:ascii="Times New Roman" w:cs="Times New Roman" w:hAnsi="Times New Roman"/>
          </w:rPr>
          <w:t xml:space="preserve"> </w:t>
        </w:r>
      </w:ins>
      <w:ins w:id="294" w:author="OAS Ventures" w:date="2023-05-22T05:00:00Z">
        <w:r w:rsidR="78B7A405">
          <w:rPr>
            <w:rFonts w:ascii="Times New Roman" w:cs="Times New Roman" w:hAnsi="Times New Roman"/>
          </w:rPr>
          <w:t>February</w:t>
        </w:r>
      </w:ins>
      <w:ins w:id="295" w:author="OAS Ventures" w:date="2023-05-21T12:45:00Z">
        <w:r w:rsidR="1D9B512E">
          <w:rPr>
            <w:rFonts w:ascii="Times New Roman" w:cs="Times New Roman" w:hAnsi="Times New Roman"/>
          </w:rPr>
          <w:t>February</w:t>
        </w:r>
      </w:ins>
      <w:del w:id="296" w:author="OAS Ventures" w:date="2023-05-21T12:45:00Z">
        <w:r w:rsidDel="7678E020">
          <w:rPr>
            <w:rFonts w:ascii="Times New Roman" w:cs="Times New Roman" w:hAnsi="Times New Roman"/>
          </w:rPr>
          <w:delText>JEDUA – KESE, GHANA, WEST – AFRICA. 5</w:delText>
        </w:r>
      </w:del>
      <w:del w:id="297" w:author="OAS Ventures" w:date="2023-05-21T12:45:00Z">
        <w:r w:rsidDel="7678E020">
          <w:rPr>
            <w:rFonts w:ascii="Times New Roman" w:cs="Times New Roman" w:hAnsi="Times New Roman"/>
            <w:vertAlign w:val="superscript"/>
          </w:rPr>
          <w:delText>TH</w:delText>
        </w:r>
      </w:del>
      <w:del w:id="298" w:author="OAS Ventures" w:date="2023-05-21T12:45:00Z">
        <w:r w:rsidDel="7678E020">
          <w:rPr>
            <w:rFonts w:ascii="Times New Roman" w:cs="Times New Roman" w:hAnsi="Times New Roman"/>
          </w:rPr>
          <w:delText xml:space="preserve"> FEBRUARY</w:delText>
        </w:r>
      </w:del>
      <w:r>
        <w:rPr>
          <w:rFonts w:ascii="Times New Roman" w:cs="Times New Roman" w:hAnsi="Times New Roman"/>
        </w:rPr>
        <w:t xml:space="preserve"> 2022. </w:t>
      </w:r>
      <w:ins w:id="299" w:author="OAS Ventures" w:date="2023-05-21T12:45:00Z">
        <w:r w:rsidR="6E66C58D">
          <w:rPr>
            <w:rFonts w:ascii="Times New Roman" w:cs="Times New Roman" w:hAnsi="Times New Roman"/>
          </w:rPr>
          <w:t>President – Bishop Prof. Nana Alexander Tweneboah Yeboah(</w:t>
        </w:r>
      </w:ins>
      <w:ins w:id="300" w:author="OAS Ventures" w:date="2023-05-22T05:00:00Z">
        <w:r w:rsidR="88EF3036">
          <w:rPr>
            <w:rFonts w:ascii="Times New Roman" w:cs="Times New Roman" w:hAnsi="Times New Roman"/>
          </w:rPr>
          <w:t>Phd</w:t>
        </w:r>
      </w:ins>
      <w:ins w:id="301" w:author="OAS Ventures" w:date="2023-05-21T12:45:00Z">
        <w:r w:rsidR="AE3B51E1">
          <w:rPr>
            <w:rFonts w:ascii="Times New Roman" w:cs="Times New Roman" w:hAnsi="Times New Roman"/>
          </w:rPr>
          <w:t>Phd</w:t>
        </w:r>
      </w:ins>
      <w:del w:id="302" w:author="OAS Ventures" w:date="2023-05-21T12:45:00Z">
        <w:r w:rsidDel="E9959DFE">
          <w:rPr>
            <w:rFonts w:ascii="Times New Roman" w:cs="Times New Roman" w:hAnsi="Times New Roman"/>
          </w:rPr>
          <w:delText>PRESIDENT – BISHOP PROF. NANA ALEXANDER TWENEBOAH YEBOAH(PHD</w:delText>
        </w:r>
      </w:del>
      <w:r>
        <w:rPr>
          <w:rFonts w:ascii="Times New Roman" w:cs="Times New Roman" w:hAnsi="Times New Roman"/>
        </w:rPr>
        <w:t>)</w:t>
      </w:r>
    </w:p>
    <w:p>
      <w:pPr>
        <w:pStyle w:val="style0"/>
        <w:ind w:left="360"/>
        <w:rPr>
          <w:rFonts w:ascii="Times New Roman" w:cs="Times New Roman" w:hAnsi="Times New Roman"/>
          <w:b/>
        </w:rPr>
      </w:pPr>
      <w:r>
        <w:rPr>
          <w:rFonts w:ascii="Times New Roman" w:cs="Times New Roman" w:hAnsi="Times New Roman"/>
          <w:b/>
        </w:rPr>
        <w:t>3.</w:t>
      </w:r>
      <w:ins w:id="303" w:author="OAS Ventures" w:date="2023-05-21T12:45:00Z">
        <w:r w:rsidR="77D5715D">
          <w:rPr>
            <w:rFonts w:ascii="Times New Roman" w:cs="Times New Roman" w:hAnsi="Times New Roman"/>
            <w:b/>
          </w:rPr>
          <w:t>Ezra Divinity Seminary – Ghana, West-Africa. Eds Cert. Reg. No:10/0011/22 President/Founder – Rev. Dr. Gideon Blessing Quaye.</w:t>
        </w:r>
      </w:ins>
    </w:p>
    <w:p>
      <w:pPr>
        <w:pStyle w:val="style0"/>
        <w:ind w:left="360"/>
        <w:rPr>
          <w:ins w:id="304" w:author="OAS Ventures" w:date="2023-05-21T12:45:00Z"/>
          <w:rFonts w:ascii="Times New Roman" w:cs="Times New Roman" w:hAnsi="Times New Roman"/>
          <w:b/>
        </w:rPr>
      </w:pPr>
    </w:p>
    <w:p>
      <w:pPr>
        <w:pStyle w:val="style0"/>
        <w:ind w:left="360"/>
        <w:rPr>
          <w:del w:id="305" w:author="OAS Ventures" w:date="2023-05-21T12:45:00Z"/>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4.</w:t>
      </w:r>
      <w:ins w:id="306" w:author="OAS Ventures" w:date="2023-05-21T12:45:00Z">
        <w:r w:rsidR="8ED22A36">
          <w:rPr>
            <w:rFonts w:ascii="Times New Roman" w:cs="Times New Roman" w:hAnsi="Times New Roman"/>
            <w:b/>
          </w:rPr>
          <w:t xml:space="preserve">Webbic University College. Reg. No:Cg009462020/Authorised Tin </w:t>
        </w:r>
      </w:ins>
      <w:ins w:id="307" w:author="OAS Ventures" w:date="2023-05-22T05:00:00Z">
        <w:r w:rsidR="D0C0B387">
          <w:rPr>
            <w:rFonts w:ascii="Times New Roman" w:cs="Times New Roman" w:hAnsi="Times New Roman"/>
            <w:b/>
          </w:rPr>
          <w:t>No</w:t>
        </w:r>
      </w:ins>
      <w:ins w:id="308" w:author="OAS Ventures" w:date="2023-05-21T12:45:00Z">
        <w:r w:rsidR="56FB221D">
          <w:rPr>
            <w:rFonts w:ascii="Times New Roman" w:cs="Times New Roman" w:hAnsi="Times New Roman"/>
            <w:b/>
          </w:rPr>
          <w:t>No</w:t>
        </w:r>
      </w:ins>
      <w:del w:id="309" w:author="OAS Ventures" w:date="2023-05-21T12:45:00Z">
        <w:r w:rsidDel="DC364CC9">
          <w:rPr>
            <w:rFonts w:ascii="Times New Roman" w:cs="Times New Roman" w:hAnsi="Times New Roman"/>
            <w:b/>
          </w:rPr>
          <w:delText>EZRA DIVINITY SEMINARY – GHANA, WEST-AFRICA. EDS CERT. REG. NO:10/0011/22 PRESIDENT/FOUNDER – REV. DR. GIDEON BLESSING QUAYE.</w:delText>
        </w:r>
      </w:del>
    </w:p>
    <w:p>
      <w:pPr>
        <w:pStyle w:val="style0"/>
        <w:rPr>
          <w:rFonts w:ascii="Times New Roman" w:cs="Times New Roman" w:hAnsi="Times New Roman"/>
        </w:rPr>
      </w:pPr>
      <w:del w:id="310" w:author="OAS Ventures" w:date="2023-05-21T12:45:00Z">
        <w:r w:rsidDel="FCE88DA9">
          <w:rPr>
            <w:rFonts w:ascii="Times New Roman" w:cs="Times New Roman" w:hAnsi="Times New Roman"/>
          </w:rPr>
          <w:delText>WEBBIC UNIVERSITY COLLEGE. REG. NO:CG009462020/AUTHORISED TIN NO</w:delText>
        </w:r>
      </w:del>
      <w:r>
        <w:rPr>
          <w:rFonts w:ascii="Times New Roman" w:cs="Times New Roman" w:hAnsi="Times New Roman"/>
        </w:rPr>
        <w:t>:C0034425985,</w:t>
      </w:r>
      <w:ins w:id="311" w:author="OAS Ventures" w:date="2023-05-21T12:45:00Z">
        <w:r w:rsidR="1EB6A0A9">
          <w:rPr>
            <w:rFonts w:ascii="Times New Roman" w:cs="Times New Roman" w:hAnsi="Times New Roman"/>
          </w:rPr>
          <w:t xml:space="preserve">Location: </w:t>
        </w:r>
      </w:ins>
      <w:r>
        <w:rPr>
          <w:rFonts w:ascii="Times New Roman" w:cs="Times New Roman" w:hAnsi="Times New Roman"/>
        </w:rPr>
        <w:t xml:space="preserve">          </w:t>
      </w:r>
      <w:ins w:id="312" w:author="OAS Ventures" w:date="2023-05-21T12:45:00Z">
        <w:r w:rsidR="B9D132B7">
          <w:rPr>
            <w:rFonts w:ascii="Times New Roman" w:cs="Times New Roman" w:hAnsi="Times New Roman"/>
          </w:rPr>
          <w:t xml:space="preserve">Box </w:t>
        </w:r>
      </w:ins>
      <w:ins w:id="313" w:author="OAS Ventures" w:date="2023-05-22T05:00:00Z">
        <w:r w:rsidR="ABF74946">
          <w:rPr>
            <w:rFonts w:ascii="Times New Roman" w:cs="Times New Roman" w:hAnsi="Times New Roman"/>
          </w:rPr>
          <w:t>Gp</w:t>
        </w:r>
      </w:ins>
      <w:del w:id="314" w:author="OAS Ventures" w:date="2023-05-21T12:45:00Z">
        <w:r w:rsidDel="C69DBF4F">
          <w:rPr>
            <w:rFonts w:ascii="Times New Roman" w:cs="Times New Roman" w:hAnsi="Times New Roman"/>
          </w:rPr>
          <w:delText>LOCATION: BOX GP</w:delText>
        </w:r>
      </w:del>
      <w:r>
        <w:rPr>
          <w:rFonts w:ascii="Times New Roman" w:cs="Times New Roman" w:hAnsi="Times New Roman"/>
        </w:rPr>
        <w:t xml:space="preserve"> 14492, </w:t>
      </w:r>
      <w:ins w:id="315" w:author="OAS Ventures" w:date="2023-05-21T12:45:00Z">
        <w:r w:rsidR="73FDDD80">
          <w:rPr>
            <w:rFonts w:ascii="Times New Roman" w:cs="Times New Roman" w:hAnsi="Times New Roman"/>
          </w:rPr>
          <w:t xml:space="preserve">Accra, </w:t>
        </w:r>
      </w:ins>
      <w:ins w:id="316" w:author="OAS Ventures" w:date="2023-05-22T05:00:00Z">
        <w:r w:rsidR="66F25E18">
          <w:rPr>
            <w:rFonts w:ascii="Times New Roman" w:cs="Times New Roman" w:hAnsi="Times New Roman"/>
          </w:rPr>
          <w:t>Ghana</w:t>
        </w:r>
      </w:ins>
      <w:del w:id="317" w:author="OAS Ventures" w:date="2023-05-21T12:45:00Z">
        <w:r w:rsidDel="1311BB1C">
          <w:rPr>
            <w:rFonts w:ascii="Times New Roman" w:cs="Times New Roman" w:hAnsi="Times New Roman"/>
          </w:rPr>
          <w:delText>ACCRA, GHANA</w:delText>
        </w:r>
      </w:del>
      <w:r>
        <w:rPr>
          <w:rFonts w:ascii="Times New Roman" w:cs="Times New Roman" w:hAnsi="Times New Roman"/>
        </w:rPr>
        <w:t>. 2022</w:t>
      </w:r>
      <w:r>
        <w:rPr>
          <w:rFonts w:ascii="Times New Roman" w:cs="Times New Roman" w:hAnsi="Times New Roman"/>
        </w:rPr>
        <w:t xml:space="preserve">  </w:t>
      </w:r>
    </w:p>
    <w:p>
      <w:pPr>
        <w:pStyle w:val="style0"/>
        <w:ind w:left="360"/>
        <w:rPr>
          <w:ins w:id="318" w:author="OAS Ventures" w:date="2023-05-21T12:45:00Z"/>
          <w:rFonts w:ascii="Times New Roman" w:cs="Times New Roman" w:hAnsi="Times New Roman"/>
          <w:b/>
        </w:rPr>
      </w:pPr>
      <w:r>
        <w:rPr>
          <w:rFonts w:ascii="Times New Roman" w:cs="Times New Roman" w:hAnsi="Times New Roman"/>
          <w:b/>
        </w:rPr>
        <w:t>5.</w:t>
      </w:r>
      <w:ins w:id="319" w:author="OAS Ventures" w:date="2023-05-21T12:45:00Z">
        <w:r w:rsidR="A4B9399A">
          <w:rPr>
            <w:rFonts w:ascii="Times New Roman" w:cs="Times New Roman" w:hAnsi="Times New Roman"/>
            <w:b/>
          </w:rPr>
          <w:t>Webiston International Bible University, Zimbabwe. Tel. No: +263717018939 Email:Webistonuniversity@Gmail.Com 29</w:t>
        </w:r>
      </w:ins>
      <w:ins w:id="320" w:author="OAS Ventures" w:date="2023-05-21T12:45:00Z">
        <w:r w:rsidR="A4B9399A">
          <w:rPr>
            <w:rFonts w:ascii="Times New Roman" w:cs="Times New Roman" w:hAnsi="Times New Roman"/>
            <w:b/>
            <w:vertAlign w:val="superscript"/>
          </w:rPr>
          <w:t>th</w:t>
        </w:r>
      </w:ins>
      <w:ins w:id="321" w:author="OAS Ventures" w:date="2023-05-21T12:45:00Z">
        <w:r w:rsidR="A4B9399A">
          <w:rPr>
            <w:rFonts w:ascii="Times New Roman" w:cs="Times New Roman" w:hAnsi="Times New Roman"/>
            <w:b/>
          </w:rPr>
          <w:t xml:space="preserve"> September 2022. President/ Founder: Dr. Webiston Jokonya.</w:t>
        </w:r>
      </w:ins>
    </w:p>
    <w:p>
      <w:pPr>
        <w:pStyle w:val="style0"/>
        <w:ind w:left="360"/>
        <w:rPr>
          <w:del w:id="322" w:author="OAS Ventures" w:date="2023-05-21T12:45:00Z"/>
          <w:rFonts w:ascii="Times New Roman" w:cs="Times New Roman" w:hAnsi="Times New Roman"/>
          <w:b/>
        </w:rPr>
      </w:pPr>
      <w:r>
        <w:rPr>
          <w:rFonts w:ascii="Times New Roman" w:cs="Times New Roman" w:hAnsi="Times New Roman"/>
          <w:b/>
        </w:rPr>
        <w:t>6.</w:t>
      </w:r>
      <w:ins w:id="323" w:author="OAS Ventures" w:date="2023-05-21T12:45:00Z">
        <w:r w:rsidR="D05BE146">
          <w:rPr>
            <w:rFonts w:ascii="Times New Roman" w:cs="Times New Roman" w:hAnsi="Times New Roman"/>
            <w:b/>
          </w:rPr>
          <w:t xml:space="preserve">Notable Book Of World Records, Nigeria. Office: </w:t>
        </w:r>
      </w:ins>
      <w:ins w:id="324" w:author="OAS Ventures" w:date="2023-05-22T05:00:00Z">
        <w:r w:rsidR="7D2639C2">
          <w:rPr>
            <w:rFonts w:ascii="Times New Roman" w:cs="Times New Roman" w:hAnsi="Times New Roman"/>
            <w:b/>
          </w:rPr>
          <w:t>Plot</w:t>
        </w:r>
      </w:ins>
      <w:ins w:id="325" w:author="OAS Ventures" w:date="2023-05-21T12:45:00Z">
        <w:r w:rsidR="679DC150">
          <w:rPr>
            <w:rFonts w:ascii="Times New Roman" w:cs="Times New Roman" w:hAnsi="Times New Roman"/>
            <w:b/>
          </w:rPr>
          <w:t>Plot</w:t>
        </w:r>
      </w:ins>
      <w:del w:id="326" w:author="OAS Ventures" w:date="2023-05-21T12:45:00Z">
        <w:r w:rsidDel="DBA19923">
          <w:rPr>
            <w:rFonts w:ascii="Times New Roman" w:cs="Times New Roman" w:hAnsi="Times New Roman"/>
            <w:b/>
          </w:rPr>
          <w:delText>WEBISTON INTERNATIONAL BIBLE UNIVERSITY, ZIMBABWE. TEL. NO: +263717018939 EMAIL:WEBISTONUNIVERSITY@GMAIL.COM 29</w:delText>
        </w:r>
      </w:del>
      <w:del w:id="327" w:author="OAS Ventures" w:date="2023-05-21T12:45:00Z">
        <w:r w:rsidDel="DBA19923">
          <w:rPr>
            <w:rFonts w:ascii="Times New Roman" w:cs="Times New Roman" w:hAnsi="Times New Roman"/>
            <w:b/>
            <w:vertAlign w:val="superscript"/>
          </w:rPr>
          <w:delText>TH</w:delText>
        </w:r>
      </w:del>
      <w:del w:id="328" w:author="OAS Ventures" w:date="2023-05-21T12:45:00Z">
        <w:r w:rsidDel="DBA19923">
          <w:rPr>
            <w:rFonts w:ascii="Times New Roman" w:cs="Times New Roman" w:hAnsi="Times New Roman"/>
            <w:b/>
          </w:rPr>
          <w:delText xml:space="preserve"> SEPTEMBER 2022. PRESIDENT/ FOUNDER: DR. WEBISTON JOKONYA.</w:delText>
        </w:r>
      </w:del>
    </w:p>
    <w:p>
      <w:pPr>
        <w:pStyle w:val="style0"/>
        <w:rPr>
          <w:ins w:id="329" w:author="OAS Ventures" w:date="2023-05-21T12:45:00Z"/>
          <w:rFonts w:ascii="Times New Roman" w:cs="Times New Roman" w:hAnsi="Times New Roman"/>
        </w:rPr>
      </w:pPr>
      <w:del w:id="330" w:author="OAS Ventures" w:date="2023-05-21T12:45:00Z">
        <w:r w:rsidDel="79FF2546">
          <w:rPr>
            <w:rFonts w:ascii="Times New Roman" w:cs="Times New Roman" w:hAnsi="Times New Roman"/>
          </w:rPr>
          <w:delText>NOTABLE BOOK OF WORLD RECORDS, NIGERIA. OFFICE: PLOT</w:delText>
        </w:r>
      </w:del>
      <w:r>
        <w:rPr>
          <w:rFonts w:ascii="Times New Roman" w:cs="Times New Roman" w:hAnsi="Times New Roman"/>
        </w:rPr>
        <w:t xml:space="preserve"> 5, </w:t>
      </w:r>
      <w:ins w:id="331" w:author="OAS Ventures" w:date="2023-05-21T12:45:00Z">
        <w:r w:rsidR="94A37AF3">
          <w:rPr>
            <w:rFonts w:ascii="Times New Roman" w:cs="Times New Roman" w:hAnsi="Times New Roman"/>
          </w:rPr>
          <w:t xml:space="preserve">Along Yusuf Paiko House, Minna Niger State, Nigeria. </w:t>
        </w:r>
      </w:ins>
      <w:ins w:id="332" w:author="OAS Ventures" w:date="2023-05-22T05:00:00Z">
        <w:r w:rsidR="8E4574C4">
          <w:rPr>
            <w:rFonts w:ascii="Times New Roman" w:cs="Times New Roman" w:hAnsi="Times New Roman"/>
          </w:rPr>
          <w:t>Mobile</w:t>
        </w:r>
      </w:ins>
      <w:ins w:id="333" w:author="OAS Ventures" w:date="2023-05-21T12:45:00Z">
        <w:r w:rsidR="129777E8">
          <w:rPr>
            <w:rFonts w:ascii="Times New Roman" w:cs="Times New Roman" w:hAnsi="Times New Roman"/>
          </w:rPr>
          <w:t>Mobile</w:t>
        </w:r>
      </w:ins>
      <w:del w:id="334" w:author="OAS Ventures" w:date="2023-05-21T12:45:00Z">
        <w:r w:rsidDel="BC5D3BAC">
          <w:rPr>
            <w:rFonts w:ascii="Times New Roman" w:cs="Times New Roman" w:hAnsi="Times New Roman"/>
          </w:rPr>
          <w:delText>ALONG YUSUF PAIKO HOUSE, MINNA NIGER STATE, NIGERIA. MOBILE</w:delText>
        </w:r>
      </w:del>
      <w:r>
        <w:rPr>
          <w:rFonts w:ascii="Times New Roman" w:cs="Times New Roman" w:hAnsi="Times New Roman"/>
        </w:rPr>
        <w:t xml:space="preserve">:+234-803-552-2534 </w:t>
      </w:r>
      <w:ins w:id="335" w:author="OAS Ventures" w:date="2023-05-22T05:00:00Z">
        <w:r w:rsidR="95E84345">
          <w:rPr>
            <w:rFonts w:ascii="Times New Roman" w:cs="Times New Roman" w:hAnsi="Times New Roman"/>
          </w:rPr>
          <w:t>Email</w:t>
        </w:r>
      </w:ins>
      <w:ins w:id="336" w:author="OAS Ventures" w:date="2023-05-21T12:45:00Z">
        <w:r w:rsidR="16255F9F">
          <w:rPr>
            <w:rFonts w:ascii="Times New Roman" w:cs="Times New Roman" w:hAnsi="Times New Roman"/>
          </w:rPr>
          <w:t>Email</w:t>
        </w:r>
      </w:ins>
      <w:del w:id="337" w:author="OAS Ventures" w:date="2023-05-21T12:45:00Z">
        <w:r w:rsidDel="86E0D000">
          <w:rPr>
            <w:rFonts w:ascii="Times New Roman" w:cs="Times New Roman" w:hAnsi="Times New Roman"/>
          </w:rPr>
          <w:delText>EMAIL</w:delText>
        </w:r>
      </w:del>
      <w:r>
        <w:rPr>
          <w:rFonts w:ascii="Times New Roman" w:cs="Times New Roman" w:hAnsi="Times New Roman"/>
        </w:rPr>
        <w:t xml:space="preserve">: </w:t>
      </w:r>
      <w:r>
        <w:rPr/>
        <w:fldChar w:fldCharType="begin"/>
      </w:r>
      <w:r>
        <w:rPr>
          <w:rFonts w:ascii="Times New Roman" w:cs="Times New Roman" w:hAnsi="Times New Roman"/>
        </w:rPr>
        <w:instrText xml:space="preserve"> HYPERLINK "mailto:notablebookofworldrecordsng@gmail.com" </w:instrText>
      </w:r>
      <w:r>
        <w:rPr/>
        <w:fldChar w:fldCharType="separate"/>
      </w:r>
      <w:ins w:id="338" w:author="OAS Ventures" w:date="2023-05-21T12:45:00Z">
        <w:r w:rsidR="7A94368D">
          <w:rPr>
            <w:rStyle w:val="style85"/>
            <w:rFonts w:ascii="Times New Roman" w:cs="Times New Roman" w:hAnsi="Times New Roman"/>
            <w:b/>
          </w:rPr>
          <w:t>Notablebookofworldrecordsng@Gmail.</w:t>
        </w:r>
      </w:ins>
      <w:ins w:id="339" w:author="OAS Ventures" w:date="2023-05-22T05:00:00Z">
        <w:r w:rsidR="E67F7D2B">
          <w:rPr>
            <w:rStyle w:val="style85"/>
            <w:rFonts w:ascii="Times New Roman" w:cs="Times New Roman" w:hAnsi="Times New Roman"/>
            <w:b/>
          </w:rPr>
          <w:t>Com</w:t>
        </w:r>
      </w:ins>
      <w:ins w:id="340" w:author="OAS Ventures" w:date="2023-05-21T12:45:00Z">
        <w:r w:rsidR="4849DECE">
          <w:rPr>
            <w:rStyle w:val="style85"/>
            <w:rFonts w:ascii="Times New Roman" w:cs="Times New Roman" w:hAnsi="Times New Roman"/>
            <w:b/>
          </w:rPr>
          <w:t>Com</w:t>
        </w:r>
      </w:ins>
      <w:del w:id="341" w:author="OAS Ventures" w:date="2023-05-21T12:45:00Z">
        <w:r w:rsidDel="28BEB813">
          <w:rPr>
            <w:rStyle w:val="style85"/>
            <w:rFonts w:ascii="Times New Roman" w:cs="Times New Roman" w:hAnsi="Times New Roman"/>
            <w:b/>
          </w:rPr>
          <w:delText>NOTABLEBOOKOFWORLDRECORDSNG@GMAIL.COM</w:delText>
        </w:r>
      </w:del>
      <w:r>
        <w:rPr>
          <w:rStyle w:val="style85"/>
          <w:rFonts w:ascii="Times New Roman" w:cs="Times New Roman" w:hAnsi="Times New Roman"/>
          <w:b/>
        </w:rPr>
        <w:fldChar w:fldCharType="end"/>
      </w:r>
      <w:ins w:id="342" w:author="OAS Ventures" w:date="2023-05-21T12:45:00Z">
        <w:r w:rsidR="26E3236B">
          <w:rPr>
            <w:rFonts w:ascii="Times New Roman" w:cs="Times New Roman" w:hAnsi="Times New Roman"/>
          </w:rPr>
          <w:t xml:space="preserve"> Founder/President(Chief Editor): Prof. Buhari Isah. Date:23</w:t>
        </w:r>
      </w:ins>
      <w:ins w:id="343" w:author="OAS Ventures" w:date="2023-05-21T12:45:00Z">
        <w:r w:rsidR="26E3236B">
          <w:rPr>
            <w:rFonts w:ascii="Times New Roman" w:cs="Times New Roman" w:hAnsi="Times New Roman"/>
            <w:vertAlign w:val="superscript"/>
          </w:rPr>
          <w:t>rd</w:t>
        </w:r>
      </w:ins>
      <w:ins w:id="344" w:author="OAS Ventures" w:date="2023-05-21T12:45:00Z">
        <w:r w:rsidR="26E3236B">
          <w:rPr>
            <w:rFonts w:ascii="Times New Roman" w:cs="Times New Roman" w:hAnsi="Times New Roman"/>
          </w:rPr>
          <w:t>, Oct. 2022</w:t>
        </w:r>
      </w:ins>
    </w:p>
    <w:p>
      <w:pPr>
        <w:pStyle w:val="style0"/>
        <w:ind w:left="360"/>
        <w:rPr>
          <w:ins w:id="345" w:author="OAS Ventures" w:date="2023-05-21T12:45:00Z"/>
          <w:rFonts w:ascii="Times New Roman" w:cs="Times New Roman" w:hAnsi="Times New Roman"/>
          <w:b/>
        </w:rPr>
      </w:pPr>
      <w:r>
        <w:rPr>
          <w:rFonts w:ascii="Times New Roman" w:cs="Times New Roman" w:hAnsi="Times New Roman"/>
          <w:b/>
        </w:rPr>
        <w:t>7.</w:t>
      </w:r>
      <w:ins w:id="346" w:author="OAS Ventures" w:date="2023-05-21T12:45:00Z">
        <w:r w:rsidR="54201DCF">
          <w:rPr>
            <w:rFonts w:ascii="Times New Roman" w:cs="Times New Roman" w:hAnsi="Times New Roman"/>
            <w:b/>
          </w:rPr>
          <w:t>Fabcwa Global Christian University. Founder/President: Prof. Mrs. Princess C. Ononiwu Website:Www.Femalearchbishopsbcwa.Org Date:1</w:t>
        </w:r>
      </w:ins>
      <w:ins w:id="347" w:author="OAS Ventures" w:date="2023-05-21T12:45:00Z">
        <w:r w:rsidR="54201DCF">
          <w:rPr>
            <w:rFonts w:ascii="Times New Roman" w:cs="Times New Roman" w:hAnsi="Times New Roman"/>
            <w:b/>
            <w:vertAlign w:val="superscript"/>
          </w:rPr>
          <w:t>st</w:t>
        </w:r>
      </w:ins>
      <w:ins w:id="348" w:author="OAS Ventures" w:date="2023-05-21T12:45:00Z">
        <w:r w:rsidR="54201DCF">
          <w:rPr>
            <w:rFonts w:ascii="Times New Roman" w:cs="Times New Roman" w:hAnsi="Times New Roman"/>
            <w:b/>
          </w:rPr>
          <w:t xml:space="preserve"> November,2022</w:t>
        </w:r>
      </w:ins>
    </w:p>
    <w:p>
      <w:pPr>
        <w:pStyle w:val="style0"/>
        <w:ind w:left="360"/>
        <w:rPr>
          <w:del w:id="349" w:author="OAS Ventures" w:date="2023-05-21T12:45:00Z"/>
          <w:rFonts w:ascii="Times New Roman" w:cs="Times New Roman" w:hAnsi="Times New Roman"/>
          <w:b/>
        </w:rPr>
      </w:pPr>
      <w:r>
        <w:rPr>
          <w:rFonts w:ascii="Times New Roman" w:cs="Times New Roman" w:hAnsi="Times New Roman"/>
          <w:b/>
        </w:rPr>
        <w:t>8.</w:t>
      </w:r>
      <w:ins w:id="350" w:author="OAS Ventures" w:date="2023-05-21T12:45:00Z">
        <w:r w:rsidR="80A94E3A">
          <w:rPr>
            <w:rFonts w:ascii="Times New Roman" w:cs="Times New Roman" w:hAnsi="Times New Roman"/>
            <w:b/>
          </w:rPr>
          <w:t>Brainae University, Delaware, Usa. Website:Www.Brainae.Org</w:t>
        </w:r>
      </w:ins>
      <w:del w:id="351" w:author="OAS Ventures" w:date="2023-05-21T12:45:00Z">
        <w:r w:rsidDel="0F5134EB">
          <w:rPr>
            <w:rFonts w:ascii="Times New Roman" w:cs="Times New Roman" w:hAnsi="Times New Roman"/>
            <w:b/>
          </w:rPr>
          <w:delText xml:space="preserve"> </w:delText>
        </w:r>
      </w:del>
      <w:del w:id="352" w:author="OAS Ventures" w:date="2023-05-22T05:00:00Z">
        <w:r w:rsidDel="A4D746AC">
          <w:rPr>
            <w:rFonts w:ascii="Times New Roman" w:cs="Times New Roman" w:hAnsi="Times New Roman"/>
            <w:b/>
          </w:rPr>
          <w:delText>E-Mail:Info@Brainae.Org Tel.No:+1(571) 517 – 2493 President/ Founder: Prof. Dr.Mbonigaba Celestin.</w:delText>
        </w:r>
      </w:del>
      <w:del w:id="353" w:author="OAS Ventures" w:date="2023-05-21T12:45:00Z">
        <w:r w:rsidDel="F17BA602">
          <w:rPr>
            <w:rFonts w:ascii="Times New Roman" w:cs="Times New Roman" w:hAnsi="Times New Roman"/>
            <w:b/>
          </w:rPr>
          <w:delText>FOUNDER/PRESIDENT(CHIEF EDITOR): PROF. BUHARI ISAH. DATE:23</w:delText>
        </w:r>
      </w:del>
      <w:del w:id="354" w:author="OAS Ventures" w:date="2023-05-21T12:45:00Z">
        <w:r w:rsidDel="F17BA602">
          <w:rPr>
            <w:rFonts w:ascii="Times New Roman" w:cs="Times New Roman" w:hAnsi="Times New Roman"/>
            <w:b/>
            <w:vertAlign w:val="superscript"/>
          </w:rPr>
          <w:delText>RD</w:delText>
        </w:r>
      </w:del>
      <w:del w:id="355" w:author="OAS Ventures" w:date="2023-05-21T12:45:00Z">
        <w:r w:rsidDel="F17BA602">
          <w:rPr>
            <w:rFonts w:ascii="Times New Roman" w:cs="Times New Roman" w:hAnsi="Times New Roman"/>
            <w:b/>
          </w:rPr>
          <w:delText>, OCT. 2022</w:delText>
        </w:r>
      </w:del>
    </w:p>
    <w:p>
      <w:pPr>
        <w:pStyle w:val="style0"/>
        <w:rPr>
          <w:del w:id="356" w:author="OAS Ventures" w:date="2023-05-21T12:45:00Z"/>
          <w:rFonts w:ascii="Times New Roman" w:cs="Times New Roman" w:hAnsi="Times New Roman"/>
        </w:rPr>
      </w:pPr>
      <w:del w:id="357" w:author="OAS Ventures" w:date="2023-05-21T12:45:00Z">
        <w:r w:rsidDel="6EC8A213">
          <w:rPr>
            <w:rFonts w:ascii="Times New Roman" w:cs="Times New Roman" w:hAnsi="Times New Roman"/>
          </w:rPr>
          <w:delText>FABCWA GLOBAL CHRISTIAN UNIVERSITY. FOUNDER/PRESIDENT: PROF. MRS. PRINCESS C. ONONIWU WEBSITE:WWW.FEMALEARCHBISHOPSBCWA.ORG DATE:1</w:delText>
        </w:r>
      </w:del>
      <w:del w:id="358" w:author="OAS Ventures" w:date="2023-05-21T12:45:00Z">
        <w:r w:rsidDel="6EC8A213">
          <w:rPr>
            <w:rFonts w:ascii="Times New Roman" w:cs="Times New Roman" w:hAnsi="Times New Roman"/>
            <w:vertAlign w:val="superscript"/>
          </w:rPr>
          <w:delText>ST</w:delText>
        </w:r>
      </w:del>
      <w:del w:id="359" w:author="OAS Ventures" w:date="2023-05-21T12:45:00Z">
        <w:r w:rsidDel="6EC8A213">
          <w:rPr>
            <w:rFonts w:ascii="Times New Roman" w:cs="Times New Roman" w:hAnsi="Times New Roman"/>
          </w:rPr>
          <w:delText xml:space="preserve"> NOVEMBER,2022</w:delText>
        </w:r>
      </w:del>
    </w:p>
    <w:p>
      <w:pPr>
        <w:pStyle w:val="style0"/>
        <w:rPr>
          <w:del w:id="360" w:author="OAS Ventures" w:date="2023-05-22T05:00:00Z"/>
          <w:rFonts w:ascii="Times New Roman" w:cs="Times New Roman" w:hAnsi="Times New Roman"/>
        </w:rPr>
      </w:pPr>
      <w:del w:id="361" w:author="OAS Ventures" w:date="2023-05-21T12:45:00Z">
        <w:r w:rsidDel="48F0DB49">
          <w:rPr>
            <w:rFonts w:ascii="Times New Roman" w:cs="Times New Roman" w:hAnsi="Times New Roman"/>
          </w:rPr>
          <w:delText>BRAINAE UNIVERSITY, DELAWARE, USA. WEBSITE:WWW.BRAINAE.ORG</w:delText>
        </w:r>
      </w:del>
      <w:del w:id="362" w:author="OAS Ventures" w:date="2023-05-22T05:00:00Z">
        <w:r w:rsidDel="ED6CC683">
          <w:rPr>
            <w:rFonts w:ascii="Times New Roman" w:cs="Times New Roman" w:hAnsi="Times New Roman"/>
          </w:rPr>
          <w:delText xml:space="preserve"> E-</w:delText>
        </w:r>
      </w:del>
      <w:ins w:id="363" w:author="OAS Ventures" w:date="2023-05-21T12:45:00Z">
        <w:r w:rsidR="EF9A4592">
          <w:rPr>
            <w:rFonts w:ascii="Times New Roman" w:cs="Times New Roman" w:hAnsi="Times New Roman"/>
          </w:rPr>
          <w:t>Mail:Info@Brainae.Org Tel.No</w:t>
        </w:r>
      </w:ins>
      <w:r>
        <w:rPr>
          <w:rFonts w:ascii="Times New Roman" w:cs="Times New Roman" w:hAnsi="Times New Roman"/>
        </w:rPr>
        <w:t xml:space="preserve"> </w:t>
      </w:r>
      <w:del w:id="364" w:author="OAS Ventures" w:date="2023-05-21T12:45:00Z">
        <w:r w:rsidDel="7DE2BF69">
          <w:rPr>
            <w:rFonts w:ascii="Times New Roman" w:cs="Times New Roman" w:hAnsi="Times New Roman"/>
          </w:rPr>
          <w:delText>MAIL:INFO@BRAINAE.ORG TEL.NO</w:delText>
        </w:r>
      </w:del>
      <w:del w:id="365" w:author="OAS Ventures" w:date="2023-05-22T05:00:00Z">
        <w:r w:rsidDel="5E57F5C6">
          <w:rPr>
            <w:rFonts w:ascii="Times New Roman" w:cs="Times New Roman" w:hAnsi="Times New Roman"/>
          </w:rPr>
          <w:delText xml:space="preserve">:+1(571) 517 – 2493 </w:delText>
        </w:r>
      </w:del>
      <w:ins w:id="366" w:author="OAS Ventures" w:date="2023-05-21T12:45:00Z">
        <w:r w:rsidR="96257639">
          <w:rPr>
            <w:rFonts w:ascii="Times New Roman" w:cs="Times New Roman" w:hAnsi="Times New Roman"/>
          </w:rPr>
          <w:t>President/ Founder: Prof. Dr.Mbonigaba Celestin</w:t>
        </w:r>
      </w:ins>
      <w:del w:id="367" w:author="OAS Ventures" w:date="2023-05-21T12:45:00Z">
        <w:r w:rsidDel="89000649">
          <w:rPr>
            <w:rFonts w:ascii="Times New Roman" w:cs="Times New Roman" w:hAnsi="Times New Roman"/>
          </w:rPr>
          <w:delText>PRESIDENT/ FOUNDER: PROF. DR.MBONIGABA CELESTIN</w:delText>
        </w:r>
      </w:del>
      <w:del w:id="368" w:author="OAS Ventures" w:date="2023-05-22T05:00:00Z">
        <w:r w:rsidDel="FB23B4D2">
          <w:rPr>
            <w:rFonts w:ascii="Times New Roman" w:cs="Times New Roman" w:hAnsi="Times New Roman"/>
          </w:rPr>
          <w:delText>.</w:delText>
        </w:r>
      </w:del>
    </w:p>
    <w:p>
      <w:pPr>
        <w:pStyle w:val="style0"/>
        <w:rPr>
          <w:ins w:id="369" w:author="OAS Ventures" w:date="2023-05-21T12:45:00Z"/>
          <w:rFonts w:ascii="Times New Roman" w:cs="Times New Roman" w:hAnsi="Times New Roman"/>
        </w:rPr>
      </w:pPr>
      <w:ins w:id="370" w:author="OAS Ventures" w:date="2023-05-21T12:45:00Z">
        <w:r w:rsidR="1A6CDF20">
          <w:rPr>
            <w:rFonts w:ascii="Times New Roman" w:cs="Times New Roman" w:hAnsi="Times New Roman"/>
          </w:rPr>
          <w:t>International Security &amp; Strategy Studies College, Plot 10, Along District Head Palace, Minna Niger State, Nigeria. No:Isssc-Pc-027 Date: May 11,2022. President/Chief Desk Officer: Prof. Dr. Buhari Isah.</w:t>
        </w:r>
      </w:ins>
    </w:p>
    <w:p>
      <w:pPr>
        <w:pStyle w:val="style0"/>
        <w:ind w:left="360"/>
        <w:rPr>
          <w:del w:id="371" w:author="OAS Ventures" w:date="2023-05-21T12:45:00Z"/>
          <w:rFonts w:ascii="Times New Roman" w:cs="Times New Roman" w:hAnsi="Times New Roman"/>
          <w:b/>
        </w:rPr>
      </w:pPr>
      <w:r>
        <w:rPr>
          <w:rFonts w:ascii="Times New Roman" w:cs="Times New Roman" w:hAnsi="Times New Roman"/>
          <w:b/>
        </w:rPr>
        <w:t>9.</w:t>
      </w:r>
      <w:ins w:id="372" w:author="OAS Ventures" w:date="2023-05-21T12:45:00Z">
        <w:r w:rsidR="2D2DA732">
          <w:rPr>
            <w:rFonts w:ascii="Times New Roman" w:cs="Times New Roman" w:hAnsi="Times New Roman"/>
            <w:b/>
          </w:rPr>
          <w:t xml:space="preserve">Leeway Peace And Human Rights Foundation. </w:t>
        </w:r>
      </w:ins>
      <w:ins w:id="373" w:author="OAS Ventures" w:date="2023-05-22T05:00:00Z">
        <w:r w:rsidR="D38BB1C2">
          <w:rPr>
            <w:rFonts w:ascii="Times New Roman" w:cs="Times New Roman" w:hAnsi="Times New Roman"/>
            <w:b/>
          </w:rPr>
          <w:t>Office: Plot 5, Along Yusuf Paiko House, Minna Niger State, Nigeria/ Mobile:.234-803-552-2534 Issued Date:24-10-2022</w:t>
        </w:r>
      </w:ins>
      <w:ins w:id="374" w:author="OAS Ventures" w:date="2023-05-21T12:45:00Z">
        <w:r w:rsidR="F33A83DA">
          <w:rPr>
            <w:rFonts w:ascii="Times New Roman" w:cs="Times New Roman" w:hAnsi="Times New Roman"/>
            <w:b/>
          </w:rPr>
          <w:t>Office: Plot</w:t>
        </w:r>
      </w:ins>
      <w:del w:id="375" w:author="OAS Ventures" w:date="2023-05-21T12:45:00Z">
        <w:r w:rsidDel="FB46DC5E">
          <w:rPr>
            <w:rFonts w:ascii="Times New Roman" w:cs="Times New Roman" w:hAnsi="Times New Roman"/>
            <w:b/>
          </w:rPr>
          <w:delText>INTERNATIONAL SECURITY &amp; STRATEGY STUDIES COLLEGE, PLOT 10, ALONG DISTRICT HEAD PALACE, MINNA NIGER STATE, NIGERIA. NO:ISSSC-PC-027 DATE: MAY 11,2022. PRESIDENT/CHIEF DESK OFFICER: PROF. DR. BUHARI ISAH.</w:delText>
        </w:r>
      </w:del>
    </w:p>
    <w:p>
      <w:pPr>
        <w:pStyle w:val="style0"/>
        <w:rPr>
          <w:del w:id="376" w:author="OAS Ventures" w:date="2023-05-22T05:00:00Z"/>
          <w:rFonts w:ascii="Times New Roman" w:cs="Times New Roman" w:hAnsi="Times New Roman"/>
        </w:rPr>
      </w:pPr>
      <w:del w:id="377" w:author="OAS Ventures" w:date="2023-05-21T12:45:00Z">
        <w:r w:rsidDel="B8D650F4">
          <w:rPr>
            <w:rFonts w:ascii="Times New Roman" w:cs="Times New Roman" w:hAnsi="Times New Roman"/>
          </w:rPr>
          <w:delText>LEEWAY PEACE AND HUMAN RIGHTS FOUNDATION. OFFICE: PLOT</w:delText>
        </w:r>
      </w:del>
      <w:del w:id="378" w:author="OAS Ventures" w:date="2023-05-22T05:00:00Z">
        <w:r w:rsidDel="1D3569CF">
          <w:rPr>
            <w:rFonts w:ascii="Times New Roman" w:cs="Times New Roman" w:hAnsi="Times New Roman"/>
          </w:rPr>
          <w:delText xml:space="preserve"> 5, </w:delText>
        </w:r>
      </w:del>
      <w:ins w:id="379" w:author="OAS Ventures" w:date="2023-05-21T12:45:00Z">
        <w:r w:rsidR="23550797">
          <w:rPr>
            <w:rFonts w:ascii="Times New Roman" w:cs="Times New Roman" w:hAnsi="Times New Roman"/>
          </w:rPr>
          <w:t>Along Yusuf Paiko House, Minna Niger State, Nigeria/ Mobile</w:t>
        </w:r>
      </w:ins>
      <w:del w:id="380" w:author="OAS Ventures" w:date="2023-05-21T12:45:00Z">
        <w:r w:rsidDel="A0AE67D9">
          <w:rPr>
            <w:rFonts w:ascii="Times New Roman" w:cs="Times New Roman" w:hAnsi="Times New Roman"/>
          </w:rPr>
          <w:delText>ALONG YUSUF PAIKO HOUSE, MINNA NIGER STATE, NIGERIA/ MOBILE</w:delText>
        </w:r>
      </w:del>
      <w:del w:id="381" w:author="OAS Ventures" w:date="2023-05-22T05:00:00Z">
        <w:r w:rsidDel="6B8A312D">
          <w:rPr>
            <w:rFonts w:ascii="Times New Roman" w:cs="Times New Roman" w:hAnsi="Times New Roman"/>
          </w:rPr>
          <w:delText xml:space="preserve">:.234-803-552-2534 </w:delText>
        </w:r>
      </w:del>
      <w:ins w:id="382" w:author="OAS Ventures" w:date="2023-05-21T12:45:00Z">
        <w:r w:rsidR="C55F9575">
          <w:rPr>
            <w:rFonts w:ascii="Times New Roman" w:cs="Times New Roman" w:hAnsi="Times New Roman"/>
          </w:rPr>
          <w:t>Issued Date</w:t>
        </w:r>
      </w:ins>
      <w:del w:id="383" w:author="OAS Ventures" w:date="2023-05-21T12:45:00Z">
        <w:r w:rsidDel="F1B01663">
          <w:rPr>
            <w:rFonts w:ascii="Times New Roman" w:cs="Times New Roman" w:hAnsi="Times New Roman"/>
          </w:rPr>
          <w:delText>ISSUED DATE</w:delText>
        </w:r>
      </w:del>
      <w:del w:id="384" w:author="OAS Ventures" w:date="2023-05-22T05:00:00Z">
        <w:r w:rsidDel="90D7F11C">
          <w:rPr>
            <w:rFonts w:ascii="Times New Roman" w:cs="Times New Roman" w:hAnsi="Times New Roman"/>
          </w:rPr>
          <w:delText>:24-10-2022</w:delText>
        </w:r>
      </w:del>
    </w:p>
    <w:p>
      <w:pPr>
        <w:pStyle w:val="style0"/>
        <w:rPr>
          <w:rFonts w:ascii="Times New Roman" w:cs="Times New Roman" w:hAnsi="Times New Roman"/>
        </w:rPr>
      </w:pPr>
      <w:ins w:id="385" w:author="OAS Ventures" w:date="2023-05-21T12:45:00Z">
        <w:r w:rsidR="6946E965">
          <w:rPr>
            <w:rFonts w:ascii="Times New Roman" w:cs="Times New Roman" w:hAnsi="Times New Roman"/>
          </w:rPr>
          <w:t xml:space="preserve">Ethan College Of Biblical Studies, Location: Community Road, Llara Mokin, Akure, Nigeria. </w:t>
        </w:r>
      </w:ins>
      <w:ins w:id="386" w:author="OAS Ventures" w:date="2023-05-22T05:00:00Z">
        <w:r w:rsidR="5B4686D1">
          <w:rPr>
            <w:rFonts w:ascii="Times New Roman" w:cs="Times New Roman" w:hAnsi="Times New Roman"/>
          </w:rPr>
          <w:t>Mobile</w:t>
        </w:r>
      </w:ins>
      <w:ins w:id="387" w:author="OAS Ventures" w:date="2023-05-21T12:45:00Z">
        <w:r w:rsidR="682A2FB4">
          <w:rPr>
            <w:rFonts w:ascii="Times New Roman" w:cs="Times New Roman" w:hAnsi="Times New Roman"/>
          </w:rPr>
          <w:t>Mobile</w:t>
        </w:r>
      </w:ins>
      <w:del w:id="388" w:author="OAS Ventures" w:date="2023-05-21T12:45:00Z">
        <w:r w:rsidDel="5E20C755">
          <w:rPr>
            <w:rFonts w:ascii="Times New Roman" w:cs="Times New Roman" w:hAnsi="Times New Roman"/>
          </w:rPr>
          <w:delText>ETHAN COLLEGE OF BIBLICAL STUDIES, LOCATION: COMMUNITY ROAD, LLARA MOKIN, AKURE, NIGERIA. MOBILE</w:delText>
        </w:r>
      </w:del>
      <w:r>
        <w:rPr>
          <w:rFonts w:ascii="Times New Roman" w:cs="Times New Roman" w:hAnsi="Times New Roman"/>
        </w:rPr>
        <w:t xml:space="preserve">:+234-805-814-0045 / </w:t>
      </w:r>
      <w:ins w:id="389" w:author="OAS Ventures" w:date="2023-05-22T05:00:00Z">
        <w:r w:rsidR="59C75E93">
          <w:rPr>
            <w:rFonts w:ascii="Times New Roman" w:cs="Times New Roman" w:hAnsi="Times New Roman"/>
          </w:rPr>
          <w:t>Email</w:t>
        </w:r>
      </w:ins>
      <w:ins w:id="390" w:author="OAS Ventures" w:date="2023-05-21T12:45:00Z">
        <w:r w:rsidR="87207A3C">
          <w:rPr>
            <w:rFonts w:ascii="Times New Roman" w:cs="Times New Roman" w:hAnsi="Times New Roman"/>
          </w:rPr>
          <w:t>Email</w:t>
        </w:r>
      </w:ins>
      <w:del w:id="391" w:author="OAS Ventures" w:date="2023-05-21T12:45:00Z">
        <w:r w:rsidDel="2ECC5BDC">
          <w:rPr>
            <w:rFonts w:ascii="Times New Roman" w:cs="Times New Roman" w:hAnsi="Times New Roman"/>
          </w:rPr>
          <w:delText>EMAIL</w:delText>
        </w:r>
      </w:del>
      <w:r>
        <w:rPr>
          <w:rFonts w:ascii="Times New Roman" w:cs="Times New Roman" w:hAnsi="Times New Roman"/>
        </w:rPr>
        <w:t xml:space="preserve">: </w:t>
      </w:r>
      <w:r>
        <w:rPr/>
        <w:fldChar w:fldCharType="begin"/>
      </w:r>
      <w:r>
        <w:rPr>
          <w:rFonts w:ascii="Times New Roman" w:cs="Times New Roman" w:hAnsi="Times New Roman"/>
        </w:rPr>
        <w:instrText xml:space="preserve"> HYPERLINK "mailto:ethancolleges@outlook.com" </w:instrText>
      </w:r>
      <w:r>
        <w:rPr/>
        <w:fldChar w:fldCharType="separate"/>
      </w:r>
      <w:ins w:id="392" w:author="OAS Ventures" w:date="2023-05-21T12:45:00Z">
        <w:r w:rsidR="649CACFD">
          <w:rPr>
            <w:rStyle w:val="style85"/>
            <w:rFonts w:ascii="Times New Roman" w:cs="Times New Roman" w:hAnsi="Times New Roman"/>
            <w:b/>
          </w:rPr>
          <w:t>Ethancolleges@Outlook.</w:t>
        </w:r>
      </w:ins>
      <w:ins w:id="393" w:author="OAS Ventures" w:date="2023-05-22T05:00:00Z">
        <w:r w:rsidR="B2CE9E3F">
          <w:rPr>
            <w:rStyle w:val="style85"/>
            <w:rFonts w:ascii="Times New Roman" w:cs="Times New Roman" w:hAnsi="Times New Roman"/>
            <w:b/>
          </w:rPr>
          <w:t>Com</w:t>
        </w:r>
      </w:ins>
      <w:ins w:id="394" w:author="OAS Ventures" w:date="2023-05-21T12:45:00Z">
        <w:r w:rsidR="9A76716A">
          <w:rPr>
            <w:rStyle w:val="style85"/>
            <w:rFonts w:ascii="Times New Roman" w:cs="Times New Roman" w:hAnsi="Times New Roman"/>
            <w:b/>
          </w:rPr>
          <w:t>Com</w:t>
        </w:r>
      </w:ins>
      <w:del w:id="395" w:author="OAS Ventures" w:date="2023-05-21T12:45:00Z">
        <w:r w:rsidDel="1805F33C">
          <w:rPr>
            <w:rStyle w:val="style85"/>
            <w:rFonts w:ascii="Times New Roman" w:cs="Times New Roman" w:hAnsi="Times New Roman"/>
            <w:b/>
          </w:rPr>
          <w:delText>ETHANCOLLEGES@OUTLOOK.COM</w:delText>
        </w:r>
      </w:del>
      <w:r>
        <w:rPr>
          <w:rStyle w:val="style85"/>
          <w:rFonts w:ascii="Times New Roman" w:cs="Times New Roman" w:hAnsi="Times New Roman"/>
          <w:b/>
        </w:rPr>
        <w:fldChar w:fldCharType="end"/>
      </w:r>
      <w:r>
        <w:rPr>
          <w:rFonts w:ascii="Times New Roman" w:cs="Times New Roman" w:hAnsi="Times New Roman"/>
        </w:rPr>
        <w:t xml:space="preserve"> </w:t>
      </w:r>
      <w:ins w:id="396" w:author="OAS Ventures" w:date="2023-05-21T12:45:00Z">
        <w:r w:rsidR="BD1FC840">
          <w:rPr>
            <w:rFonts w:ascii="Times New Roman" w:cs="Times New Roman" w:hAnsi="Times New Roman"/>
          </w:rPr>
          <w:t xml:space="preserve">Office Of The Provost – Prof. Abiodun Adesida. </w:t>
        </w:r>
      </w:ins>
      <w:ins w:id="397" w:author="OAS Ventures" w:date="2023-05-22T05:00:00Z">
        <w:r w:rsidR="DD6F4E54">
          <w:rPr>
            <w:rFonts w:ascii="Times New Roman" w:cs="Times New Roman" w:hAnsi="Times New Roman"/>
          </w:rPr>
          <w:t>Date</w:t>
        </w:r>
      </w:ins>
      <w:ins w:id="398" w:author="OAS Ventures" w:date="2023-05-21T12:45:00Z">
        <w:r w:rsidR="8D7748A8">
          <w:rPr>
            <w:rFonts w:ascii="Times New Roman" w:cs="Times New Roman" w:hAnsi="Times New Roman"/>
          </w:rPr>
          <w:t>Date</w:t>
        </w:r>
      </w:ins>
      <w:del w:id="399" w:author="OAS Ventures" w:date="2023-05-21T12:45:00Z">
        <w:r w:rsidDel="34D7C441">
          <w:rPr>
            <w:rFonts w:ascii="Times New Roman" w:cs="Times New Roman" w:hAnsi="Times New Roman"/>
          </w:rPr>
          <w:delText>OFFICE OF THE PROVOST – PROF. ABIODUN ADESIDA. DATE</w:delText>
        </w:r>
      </w:del>
      <w:r>
        <w:rPr>
          <w:rFonts w:ascii="Times New Roman" w:cs="Times New Roman" w:hAnsi="Times New Roman"/>
        </w:rPr>
        <w:t>:25-10-2022</w:t>
      </w:r>
    </w:p>
    <w:p>
      <w:pPr>
        <w:pStyle w:val="style0"/>
        <w:ind w:left="360"/>
        <w:rPr>
          <w:rFonts w:ascii="Times New Roman" w:cs="Times New Roman" w:hAnsi="Times New Roman"/>
          <w:b/>
        </w:rPr>
      </w:pPr>
      <w:r>
        <w:rPr>
          <w:rFonts w:ascii="Times New Roman" w:cs="Times New Roman" w:hAnsi="Times New Roman"/>
          <w:b/>
        </w:rPr>
        <w:t>10.</w:t>
      </w:r>
      <w:ins w:id="400" w:author="OAS Ventures" w:date="2023-05-21T12:45:00Z">
        <w:r w:rsidR="2CA703DF">
          <w:rPr>
            <w:rFonts w:ascii="Times New Roman" w:cs="Times New Roman" w:hAnsi="Times New Roman"/>
            <w:b/>
          </w:rPr>
          <w:t xml:space="preserve">International Ministers University, Wyclif Building, Jacaranda Road, </w:t>
        </w:r>
      </w:ins>
      <w:ins w:id="401" w:author="OAS Ventures" w:date="2023-05-22T05:00:00Z">
        <w:r w:rsidR="F6B9C63A">
          <w:rPr>
            <w:rFonts w:ascii="Times New Roman" w:cs="Times New Roman" w:hAnsi="Times New Roman"/>
            <w:b/>
          </w:rPr>
          <w:t>Suit</w:t>
        </w:r>
      </w:ins>
      <w:ins w:id="402" w:author="OAS Ventures" w:date="2023-05-21T12:45:00Z">
        <w:r w:rsidR="EA105C64">
          <w:rPr>
            <w:rFonts w:ascii="Times New Roman" w:cs="Times New Roman" w:hAnsi="Times New Roman"/>
            <w:b/>
          </w:rPr>
          <w:t>Suit</w:t>
        </w:r>
      </w:ins>
      <w:del w:id="403" w:author="OAS Ventures" w:date="2023-05-21T12:45:00Z">
        <w:r w:rsidDel="20B72491">
          <w:rPr>
            <w:rFonts w:ascii="Times New Roman" w:cs="Times New Roman" w:hAnsi="Times New Roman"/>
            <w:b/>
          </w:rPr>
          <w:delText>INTERNATIONAL MINISTERS UNIVERSITY, WYCLIF BUILDING, JACARANDA ROAD, SUIT</w:delText>
        </w:r>
      </w:del>
      <w:r>
        <w:rPr>
          <w:rFonts w:ascii="Times New Roman" w:cs="Times New Roman" w:hAnsi="Times New Roman"/>
          <w:b/>
        </w:rPr>
        <w:t xml:space="preserve"> 57/P.</w:t>
      </w:r>
      <w:ins w:id="404" w:author="OAS Ventures" w:date="2023-05-22T05:00:00Z">
        <w:r w:rsidR="696B1A57">
          <w:rPr>
            <w:rFonts w:ascii="Times New Roman" w:cs="Times New Roman" w:hAnsi="Times New Roman"/>
            <w:b/>
          </w:rPr>
          <w:t>Bag</w:t>
        </w:r>
      </w:ins>
      <w:ins w:id="405" w:author="OAS Ventures" w:date="2023-05-21T12:45:00Z">
        <w:r w:rsidR="D20A2524">
          <w:rPr>
            <w:rFonts w:ascii="Times New Roman" w:cs="Times New Roman" w:hAnsi="Times New Roman"/>
            <w:b/>
          </w:rPr>
          <w:t>Bag</w:t>
        </w:r>
      </w:ins>
      <w:del w:id="406" w:author="OAS Ventures" w:date="2023-05-21T12:45:00Z">
        <w:r w:rsidDel="5CAC82F2">
          <w:rPr>
            <w:rFonts w:ascii="Times New Roman" w:cs="Times New Roman" w:hAnsi="Times New Roman"/>
            <w:b/>
          </w:rPr>
          <w:delText>BAG</w:delText>
        </w:r>
      </w:del>
      <w:r>
        <w:rPr>
          <w:rFonts w:ascii="Times New Roman" w:cs="Times New Roman" w:hAnsi="Times New Roman"/>
          <w:b/>
        </w:rPr>
        <w:t xml:space="preserve"> X013 </w:t>
      </w:r>
      <w:ins w:id="407" w:author="OAS Ventures" w:date="2023-05-22T05:00:00Z">
        <w:r w:rsidR="6FF46180">
          <w:rPr>
            <w:rFonts w:ascii="Times New Roman" w:cs="Times New Roman" w:hAnsi="Times New Roman"/>
            <w:b/>
          </w:rPr>
          <w:t>Mtubatuba</w:t>
        </w:r>
      </w:ins>
      <w:ins w:id="408" w:author="OAS Ventures" w:date="2023-05-21T12:45:00Z">
        <w:r w:rsidR="6876AF43">
          <w:rPr>
            <w:rFonts w:ascii="Times New Roman" w:cs="Times New Roman" w:hAnsi="Times New Roman"/>
            <w:b/>
          </w:rPr>
          <w:t>Mtubatuba</w:t>
        </w:r>
      </w:ins>
      <w:del w:id="409" w:author="OAS Ventures" w:date="2023-05-21T12:45:00Z">
        <w:r w:rsidDel="FCF0F9A6">
          <w:rPr>
            <w:rFonts w:ascii="Times New Roman" w:cs="Times New Roman" w:hAnsi="Times New Roman"/>
            <w:b/>
          </w:rPr>
          <w:delText>MTUBATUBA</w:delText>
        </w:r>
      </w:del>
      <w:r>
        <w:rPr>
          <w:rFonts w:ascii="Times New Roman" w:cs="Times New Roman" w:hAnsi="Times New Roman"/>
          <w:b/>
        </w:rPr>
        <w:t xml:space="preserve">,3935, </w:t>
      </w:r>
      <w:ins w:id="410" w:author="OAS Ventures" w:date="2023-05-21T12:45:00Z">
        <w:r w:rsidR="39425E8D">
          <w:rPr>
            <w:rFonts w:ascii="Times New Roman" w:cs="Times New Roman" w:hAnsi="Times New Roman"/>
            <w:b/>
          </w:rPr>
          <w:t xml:space="preserve">South Africa. Date Of Issue: </w:t>
        </w:r>
      </w:ins>
      <w:ins w:id="411" w:author="OAS Ventures" w:date="2023-05-22T05:00:00Z">
        <w:r w:rsidR="483343C8">
          <w:rPr>
            <w:rFonts w:ascii="Times New Roman" w:cs="Times New Roman" w:hAnsi="Times New Roman"/>
            <w:b/>
          </w:rPr>
          <w:t>October</w:t>
        </w:r>
      </w:ins>
      <w:ins w:id="412" w:author="OAS Ventures" w:date="2023-05-21T12:45:00Z">
        <w:r w:rsidR="113A1AFE">
          <w:rPr>
            <w:rFonts w:ascii="Times New Roman" w:cs="Times New Roman" w:hAnsi="Times New Roman"/>
            <w:b/>
          </w:rPr>
          <w:t>October</w:t>
        </w:r>
      </w:ins>
      <w:del w:id="413" w:author="OAS Ventures" w:date="2023-05-21T12:45:00Z">
        <w:r w:rsidDel="F1464E89">
          <w:rPr>
            <w:rFonts w:ascii="Times New Roman" w:cs="Times New Roman" w:hAnsi="Times New Roman"/>
            <w:b/>
          </w:rPr>
          <w:delText>SOUTH AFRICA. DATE OF ISSUE: OCTOBER</w:delText>
        </w:r>
      </w:del>
      <w:r>
        <w:rPr>
          <w:rFonts w:ascii="Times New Roman" w:cs="Times New Roman" w:hAnsi="Times New Roman"/>
          <w:b/>
        </w:rPr>
        <w:t xml:space="preserve"> 3, 2022. </w:t>
      </w:r>
      <w:ins w:id="414" w:author="OAS Ventures" w:date="2023-05-21T12:45:00Z">
        <w:r w:rsidR="96674B9B">
          <w:rPr>
            <w:rFonts w:ascii="Times New Roman" w:cs="Times New Roman" w:hAnsi="Times New Roman"/>
            <w:b/>
          </w:rPr>
          <w:t xml:space="preserve">President: Bishop Dr. Mesuli </w:t>
        </w:r>
      </w:ins>
      <w:ins w:id="415" w:author="OAS Ventures" w:date="2023-05-22T05:00:00Z">
        <w:r w:rsidR="883B9A79">
          <w:rPr>
            <w:rFonts w:ascii="Times New Roman" w:cs="Times New Roman" w:hAnsi="Times New Roman"/>
            <w:b/>
          </w:rPr>
          <w:t>Nkomo</w:t>
        </w:r>
      </w:ins>
      <w:ins w:id="416" w:author="OAS Ventures" w:date="2023-05-21T12:45:00Z">
        <w:r w:rsidR="3F1DCC8C">
          <w:rPr>
            <w:rFonts w:ascii="Times New Roman" w:cs="Times New Roman" w:hAnsi="Times New Roman"/>
            <w:b/>
          </w:rPr>
          <w:t>Nkomo</w:t>
        </w:r>
      </w:ins>
      <w:del w:id="417" w:author="OAS Ventures" w:date="2023-05-21T12:45:00Z">
        <w:r w:rsidDel="3AA030E2">
          <w:rPr>
            <w:rFonts w:ascii="Times New Roman" w:cs="Times New Roman" w:hAnsi="Times New Roman"/>
            <w:b/>
          </w:rPr>
          <w:delText>PRESIDENT: BISHOP DR. MESULI NKOMO</w:delText>
        </w:r>
      </w:del>
      <w:r>
        <w:rPr>
          <w:rFonts w:ascii="Times New Roman" w:cs="Times New Roman" w:hAnsi="Times New Roman"/>
          <w:b/>
        </w:rPr>
        <w:t>.</w:t>
      </w:r>
    </w:p>
    <w:p>
      <w:pPr>
        <w:pStyle w:val="style0"/>
        <w:ind w:left="360"/>
        <w:rPr>
          <w:ins w:id="418" w:author="OAS Ventures" w:date="2023-05-21T12:45:00Z"/>
          <w:rFonts w:ascii="Times New Roman" w:cs="Times New Roman" w:hAnsi="Times New Roman"/>
          <w:b/>
        </w:rPr>
      </w:pPr>
      <w:r>
        <w:rPr>
          <w:rFonts w:ascii="Times New Roman" w:cs="Times New Roman" w:hAnsi="Times New Roman"/>
          <w:b/>
        </w:rPr>
        <w:t>11.</w:t>
      </w:r>
      <w:ins w:id="419" w:author="OAS Ventures" w:date="2023-05-21T12:45:00Z">
        <w:r w:rsidR="1E53012E">
          <w:rPr>
            <w:rFonts w:ascii="Times New Roman" w:cs="Times New Roman" w:hAnsi="Times New Roman"/>
            <w:b/>
          </w:rPr>
          <w:t>Jiazo Bible College University – Usa/Zambia. President: Arch-Bishop Prof. Zozi, Copperbelt, Zambia. Date: 14</w:t>
        </w:r>
      </w:ins>
      <w:ins w:id="420" w:author="OAS Ventures" w:date="2023-05-21T12:45:00Z">
        <w:r w:rsidR="1E53012E">
          <w:rPr>
            <w:rFonts w:ascii="Times New Roman" w:cs="Times New Roman" w:hAnsi="Times New Roman"/>
            <w:b/>
            <w:vertAlign w:val="superscript"/>
          </w:rPr>
          <w:t>th</w:t>
        </w:r>
      </w:ins>
      <w:ins w:id="421" w:author="OAS Ventures" w:date="2023-05-21T12:45:00Z">
        <w:r w:rsidR="1E53012E">
          <w:rPr>
            <w:rFonts w:ascii="Times New Roman" w:cs="Times New Roman" w:hAnsi="Times New Roman"/>
            <w:b/>
          </w:rPr>
          <w:t xml:space="preserve"> February 2022</w:t>
        </w:r>
      </w:ins>
    </w:p>
    <w:p>
      <w:pPr>
        <w:pStyle w:val="style0"/>
        <w:ind w:left="360"/>
        <w:rPr>
          <w:del w:id="422" w:author="OAS Ventures" w:date="2023-05-21T12:45:00Z"/>
          <w:rFonts w:ascii="Times New Roman" w:cs="Times New Roman" w:hAnsi="Times New Roman"/>
          <w:b/>
        </w:rPr>
      </w:pPr>
      <w:r>
        <w:rPr>
          <w:rFonts w:ascii="Times New Roman" w:cs="Times New Roman" w:hAnsi="Times New Roman"/>
          <w:b/>
        </w:rPr>
        <w:t>12.</w:t>
      </w:r>
      <w:ins w:id="423" w:author="OAS Ventures" w:date="2023-05-21T12:45:00Z">
        <w:r w:rsidR="46630361">
          <w:rPr>
            <w:rFonts w:ascii="Times New Roman" w:cs="Times New Roman" w:hAnsi="Times New Roman"/>
            <w:b/>
          </w:rPr>
          <w:t xml:space="preserve">Ceas International University. </w:t>
        </w:r>
      </w:ins>
      <w:ins w:id="424" w:author="OAS Ventures" w:date="2023-05-22T05:00:00Z">
        <w:r w:rsidR="D0DFA9E5">
          <w:rPr>
            <w:rFonts w:ascii="Times New Roman" w:cs="Times New Roman" w:hAnsi="Times New Roman"/>
            <w:b/>
          </w:rPr>
          <w:t xml:space="preserve">Website: </w:t>
        </w:r>
      </w:ins>
      <w:ins w:id="425" w:author="OAS Ventures" w:date="2023-05-22T05:00:00Z">
        <w:r w:rsidR="D0DFA9E5">
          <w:rPr/>
          <w:fldChar w:fldCharType="begin"/>
        </w:r>
      </w:ins>
      <w:ins w:id="426" w:author="OAS Ventures" w:date="2023-05-22T05:00:00Z">
        <w:r w:rsidR="D0DFA9E5">
          <w:rPr>
            <w:rFonts w:ascii="Times New Roman" w:cs="Times New Roman" w:hAnsi="Times New Roman"/>
          </w:rPr>
          <w:instrText xml:space="preserve"> HYPERLINK "http://www.ceasinternacional.org" </w:instrText>
        </w:r>
      </w:ins>
      <w:ins w:id="427" w:author="OAS Ventures" w:date="2023-05-22T05:00:00Z">
        <w:r w:rsidR="D0DFA9E5">
          <w:rPr/>
          <w:fldChar w:fldCharType="separate"/>
        </w:r>
      </w:ins>
      <w:ins w:id="428" w:author="OAS Ventures" w:date="2023-05-22T05:00:00Z">
        <w:r w:rsidR="D0DFA9E5">
          <w:rPr>
            <w:rStyle w:val="style85"/>
            <w:rFonts w:ascii="Times New Roman" w:cs="Times New Roman" w:hAnsi="Times New Roman"/>
            <w:b/>
          </w:rPr>
          <w:t>Http://Www.Ceasinternacional.Org</w:t>
        </w:r>
      </w:ins>
      <w:ins w:id="429" w:author="OAS Ventures" w:date="2023-05-22T05:00:00Z">
        <w:r w:rsidR="D0DFA9E5">
          <w:rPr>
            <w:rStyle w:val="style85"/>
            <w:rFonts w:ascii="Times New Roman" w:cs="Times New Roman" w:hAnsi="Times New Roman"/>
            <w:b/>
          </w:rPr>
          <w:fldChar w:fldCharType="end"/>
        </w:r>
      </w:ins>
      <w:ins w:id="430" w:author="OAS Ventures" w:date="2023-05-21T12:45:00Z">
        <w:r w:rsidR="51B05581">
          <w:rPr>
            <w:rFonts w:ascii="Times New Roman" w:cs="Times New Roman" w:hAnsi="Times New Roman"/>
            <w:b/>
          </w:rPr>
          <w:t xml:space="preserve">Website: </w:t>
        </w:r>
      </w:ins>
      <w:del w:id="431" w:author="OAS Ventures" w:date="2023-05-21T12:45:00Z">
        <w:r w:rsidDel="698BF583">
          <w:rPr>
            <w:rFonts w:ascii="Times New Roman" w:cs="Times New Roman" w:hAnsi="Times New Roman"/>
            <w:b/>
          </w:rPr>
          <w:delText>JIAZO BIBLE COLLEGE UNIVERSITY – USA/ZAMBIA. PRESIDENT: ARCH-BISHOP PROF. ZOZI, COPPERBELT, ZAMBIA. DATE: 14</w:delText>
        </w:r>
      </w:del>
      <w:del w:id="432" w:author="OAS Ventures" w:date="2023-05-21T12:45:00Z">
        <w:r w:rsidDel="698BF583">
          <w:rPr>
            <w:rFonts w:ascii="Times New Roman" w:cs="Times New Roman" w:hAnsi="Times New Roman"/>
            <w:b/>
            <w:vertAlign w:val="superscript"/>
          </w:rPr>
          <w:delText>TH</w:delText>
        </w:r>
      </w:del>
      <w:del w:id="433" w:author="OAS Ventures" w:date="2023-05-21T12:45:00Z">
        <w:r w:rsidDel="698BF583">
          <w:rPr>
            <w:rFonts w:ascii="Times New Roman" w:cs="Times New Roman" w:hAnsi="Times New Roman"/>
            <w:b/>
          </w:rPr>
          <w:delText xml:space="preserve"> FEBRUARY 2022</w:delText>
        </w:r>
      </w:del>
    </w:p>
    <w:p>
      <w:pPr>
        <w:pStyle w:val="style0"/>
        <w:rPr>
          <w:ins w:id="434" w:author="OAS Ventures" w:date="2023-05-22T05:00:00Z"/>
          <w:rFonts w:ascii="Times New Roman" w:cs="Times New Roman" w:hAnsi="Times New Roman"/>
        </w:rPr>
      </w:pPr>
      <w:del w:id="435" w:author="OAS Ventures" w:date="2023-05-21T12:45:00Z">
        <w:r w:rsidDel="E52272B0">
          <w:rPr>
            <w:rFonts w:ascii="Times New Roman" w:cs="Times New Roman" w:hAnsi="Times New Roman"/>
          </w:rPr>
          <w:delText xml:space="preserve">CEAS INTERNATIONAL UNIVERSITY. WEBSITE: </w:delText>
        </w:r>
      </w:del>
      <w:ins w:id="436" w:author="OAS Ventures" w:date="2023-05-22T05:00:00Z">
        <w:r w:rsidR="97AC8FC0">
          <w:rPr/>
          <w:fldChar w:fldCharType="begin"/>
        </w:r>
      </w:ins>
      <w:ins w:id="437" w:author="OAS Ventures" w:date="2023-05-22T05:00:00Z">
        <w:r w:rsidR="97AC8FC0">
          <w:rPr>
            <w:rFonts w:ascii="Times New Roman" w:cs="Times New Roman" w:hAnsi="Times New Roman"/>
          </w:rPr>
          <w:instrText xml:space="preserve"> HYPERLINK "http://www.ceasinternacional.org" </w:instrText>
        </w:r>
      </w:ins>
      <w:ins w:id="438" w:author="OAS Ventures" w:date="2023-05-22T05:00:00Z">
        <w:r w:rsidR="97AC8FC0">
          <w:rPr/>
          <w:fldChar w:fldCharType="separate"/>
        </w:r>
      </w:ins>
      <w:ins w:id="439" w:author="OAS Ventures" w:date="2023-05-22T05:00:00Z">
        <w:r w:rsidR="97AC8FC0">
          <w:rPr>
            <w:rStyle w:val="style85"/>
            <w:rFonts w:ascii="Times New Roman" w:cs="Times New Roman" w:hAnsi="Times New Roman"/>
            <w:b/>
          </w:rPr>
          <w:t>Http://Www.Ceasinternacional.Org</w:t>
        </w:r>
      </w:ins>
      <w:ins w:id="440" w:author="OAS Ventures" w:date="2023-05-22T05:00:00Z">
        <w:r w:rsidR="97AC8FC0">
          <w:rPr>
            <w:rStyle w:val="style85"/>
            <w:rFonts w:ascii="Times New Roman" w:cs="Times New Roman" w:hAnsi="Times New Roman"/>
            <w:b/>
          </w:rPr>
          <w:t>HTTP://WWW.CEASINTERNACIONAL.ORG</w:t>
        </w:r>
      </w:ins>
      <w:ins w:id="441" w:author="OAS Ventures" w:date="2023-05-22T05:00:00Z">
        <w:r w:rsidR="97AC8FC0">
          <w:rPr>
            <w:rStyle w:val="style85"/>
            <w:rFonts w:ascii="Times New Roman" w:cs="Times New Roman" w:hAnsi="Times New Roman"/>
            <w:b/>
          </w:rPr>
          <w:fldChar w:fldCharType="end"/>
        </w:r>
      </w:ins>
    </w:p>
    <w:p>
      <w:pPr>
        <w:pStyle w:val="style0"/>
        <w:ind w:left="360"/>
        <w:rPr>
          <w:ins w:id="442" w:author="OAS Ventures" w:date="2023-05-21T12:45:00Z"/>
          <w:rFonts w:ascii="Times New Roman" w:cs="Times New Roman" w:hAnsi="Times New Roman"/>
          <w:b/>
        </w:rPr>
      </w:pPr>
      <w:r>
        <w:rPr>
          <w:rFonts w:ascii="Times New Roman" w:cs="Times New Roman" w:hAnsi="Times New Roman"/>
          <w:b/>
        </w:rPr>
        <w:t>13.</w:t>
      </w:r>
      <w:ins w:id="443" w:author="OAS Ventures" w:date="2023-05-21T12:45:00Z">
        <w:r w:rsidR="28F52059">
          <w:rPr>
            <w:rFonts w:ascii="Times New Roman" w:cs="Times New Roman" w:hAnsi="Times New Roman"/>
            <w:b/>
          </w:rPr>
          <w:t>Mahatma Gandhi International Virtual University, Office:No:20/22 Vijay Nagar, Digal Near Sai Bazar, Pune, Maharashtra. Founder/President – Dr. Avinash D. Sakunde</w:t>
        </w:r>
      </w:ins>
    </w:p>
    <w:p>
      <w:pPr>
        <w:pStyle w:val="style0"/>
        <w:ind w:left="360"/>
        <w:rPr>
          <w:ins w:id="444" w:author="OAS Ventures" w:date="2023-05-21T12:45:00Z"/>
          <w:rFonts w:ascii="Times New Roman" w:cs="Times New Roman" w:hAnsi="Times New Roman"/>
          <w:b/>
        </w:rPr>
      </w:pPr>
      <w:r>
        <w:rPr>
          <w:rFonts w:ascii="Times New Roman" w:cs="Times New Roman" w:hAnsi="Times New Roman"/>
          <w:b/>
        </w:rPr>
        <w:t>14.</w:t>
      </w:r>
      <w:ins w:id="445" w:author="OAS Ventures" w:date="2023-05-21T12:45:00Z">
        <w:r w:rsidR="C75BF2E0">
          <w:rPr>
            <w:rFonts w:ascii="Times New Roman" w:cs="Times New Roman" w:hAnsi="Times New Roman"/>
            <w:b/>
          </w:rPr>
          <w:t>Arbitrators Media Information. Website:Www.Ami-Nigeria.Ueniweb.Com/Email:Arbitratorsami@Gmail.Com/ Founder Or President:Amb.Prof. Buhari Isah.</w:t>
        </w:r>
      </w:ins>
    </w:p>
    <w:p>
      <w:pPr>
        <w:pStyle w:val="style0"/>
        <w:ind w:left="360"/>
        <w:rPr>
          <w:ins w:id="446" w:author="OAS Ventures" w:date="2023-05-21T12:45:00Z"/>
          <w:rFonts w:ascii="Times New Roman" w:cs="Times New Roman" w:hAnsi="Times New Roman"/>
          <w:b/>
        </w:rPr>
      </w:pPr>
      <w:r>
        <w:rPr>
          <w:rFonts w:ascii="Times New Roman" w:cs="Times New Roman" w:hAnsi="Times New Roman"/>
          <w:b/>
        </w:rPr>
        <w:t>15.</w:t>
      </w:r>
      <w:ins w:id="447" w:author="OAS Ventures" w:date="2023-05-21T12:45:00Z">
        <w:r w:rsidR="B40153BA">
          <w:rPr>
            <w:rFonts w:ascii="Times New Roman" w:cs="Times New Roman" w:hAnsi="Times New Roman"/>
            <w:b/>
          </w:rPr>
          <w:t>Grace Gate Bible University And Theological Seminary, India. Founder/President – Archbishop Dr. Ashik Mondol. Date: 12</w:t>
        </w:r>
      </w:ins>
      <w:ins w:id="448" w:author="OAS Ventures" w:date="2023-05-21T12:45:00Z">
        <w:r w:rsidR="B40153BA">
          <w:rPr>
            <w:rFonts w:ascii="Times New Roman" w:cs="Times New Roman" w:hAnsi="Times New Roman"/>
            <w:b/>
            <w:vertAlign w:val="superscript"/>
          </w:rPr>
          <w:t>th</w:t>
        </w:r>
      </w:ins>
      <w:ins w:id="449" w:author="OAS Ventures" w:date="2023-05-21T12:45:00Z">
        <w:r w:rsidR="B40153BA">
          <w:rPr>
            <w:rFonts w:ascii="Times New Roman" w:cs="Times New Roman" w:hAnsi="Times New Roman"/>
            <w:b/>
          </w:rPr>
          <w:t xml:space="preserve"> February 2022.</w:t>
        </w:r>
      </w:ins>
    </w:p>
    <w:p>
      <w:pPr>
        <w:pStyle w:val="style0"/>
        <w:ind w:left="360"/>
        <w:rPr>
          <w:del w:id="450" w:author="OAS Ventures" w:date="2023-05-21T12:45:00Z"/>
          <w:rFonts w:ascii="Times New Roman" w:cs="Times New Roman" w:hAnsi="Times New Roman"/>
          <w:b/>
        </w:rPr>
      </w:pPr>
      <w:r>
        <w:rPr>
          <w:rFonts w:ascii="Times New Roman" w:cs="Times New Roman" w:hAnsi="Times New Roman"/>
          <w:b/>
        </w:rPr>
        <w:t>16.</w:t>
      </w:r>
      <w:ins w:id="451" w:author="OAS Ventures" w:date="2023-05-21T12:45:00Z">
        <w:r w:rsidR="0975C7B1">
          <w:rPr>
            <w:rFonts w:ascii="Times New Roman" w:cs="Times New Roman" w:hAnsi="Times New Roman"/>
            <w:b/>
          </w:rPr>
          <w:t xml:space="preserve">World Mobile Educational System, International Head </w:t>
        </w:r>
      </w:ins>
      <w:ins w:id="452" w:author="OAS Ventures" w:date="2023-05-22T05:00:00Z">
        <w:r w:rsidR="B83CD13D">
          <w:rPr>
            <w:rFonts w:ascii="Times New Roman" w:cs="Times New Roman" w:hAnsi="Times New Roman"/>
            <w:b/>
          </w:rPr>
          <w:t xml:space="preserve">Office, 2630 W. Broward Blvd, #203, Ft. </w:t>
        </w:r>
      </w:ins>
      <w:ins w:id="453" w:author="OAS Ventures" w:date="2023-05-21T12:45:00Z">
        <w:r w:rsidR="52004C76">
          <w:rPr>
            <w:rFonts w:ascii="Times New Roman" w:cs="Times New Roman" w:hAnsi="Times New Roman"/>
            <w:b/>
          </w:rPr>
          <w:t>Office</w:t>
        </w:r>
      </w:ins>
      <w:del w:id="454" w:author="OAS Ventures" w:date="2023-05-21T12:45:00Z">
        <w:r w:rsidDel="48A9C73C">
          <w:rPr>
            <w:rFonts w:ascii="Times New Roman" w:cs="Times New Roman" w:hAnsi="Times New Roman"/>
            <w:b/>
          </w:rPr>
          <w:delText>MAHATMA GANDHI INTERNATIONAL VIRTUAL UNIVERSITY, OFFICE:NO:20/22 VIJAY NAGAR, DIGAL NEAR SAI BAZAR, PUNE, MAHARASHTRA. FOUNDER/PRESIDENT – DR. AVINASH D. SAKUNDE</w:delText>
        </w:r>
      </w:del>
      <w:ins w:id="455" w:author="OAS Ventures" w:date="2023-05-21T12:45:00Z">
        <w:del w:id="456" w:author="OAS Ventures" w:date="2023-05-22T05:00:00Z">
          <w:r w:rsidR="100DC28D" w:rsidDel="1E201753">
            <w:rPr>
              <w:rFonts w:ascii="Times New Roman" w:cs="Times New Roman" w:hAnsi="Times New Roman"/>
              <w:b/>
            </w:rPr>
            <w:delText xml:space="preserve">Lauderdale, Florida, Usa. Cert. </w:delText>
          </w:r>
        </w:del>
      </w:ins>
      <w:del w:id="457" w:author="OAS Ventures" w:date="2023-05-22T05:00:00Z">
        <w:r w:rsidDel="584282FD">
          <w:rPr>
            <w:rFonts w:ascii="Times New Roman" w:cs="Times New Roman" w:hAnsi="Times New Roman"/>
            <w:b/>
          </w:rPr>
          <w:delText>No:Wmes</w:delText>
        </w:r>
      </w:del>
      <w:del w:id="458" w:author="OAS Ventures" w:date="2023-05-22T05:00:00Z">
        <w:r w:rsidDel="89473F8D">
          <w:rPr>
            <w:rFonts w:ascii="Times New Roman" w:cs="Times New Roman" w:hAnsi="Times New Roman"/>
            <w:b/>
          </w:rPr>
          <w:delText xml:space="preserve">/23/2022. </w:delText>
        </w:r>
      </w:del>
      <w:ins w:id="459" w:author="OAS Ventures" w:date="2023-05-21T12:45:00Z">
        <w:del w:id="460" w:author="OAS Ventures" w:date="2023-05-22T05:00:00Z">
          <w:r w:rsidR="919818E8" w:rsidDel="89473F8D">
            <w:rPr>
              <w:rFonts w:ascii="Times New Roman" w:cs="Times New Roman" w:hAnsi="Times New Roman"/>
              <w:b/>
            </w:rPr>
            <w:delText xml:space="preserve">President: Prof. John Ihuoma </w:delText>
          </w:r>
        </w:del>
      </w:ins>
      <w:del w:id="461" w:author="OAS Ventures" w:date="2023-05-22T05:00:00Z">
        <w:r w:rsidDel="42165444">
          <w:rPr>
            <w:rFonts w:ascii="Times New Roman" w:cs="Times New Roman" w:hAnsi="Times New Roman"/>
            <w:b/>
          </w:rPr>
          <w:delText>Nwaokike.</w:delText>
        </w:r>
      </w:del>
    </w:p>
    <w:p>
      <w:pPr>
        <w:pStyle w:val="style0"/>
        <w:rPr>
          <w:del w:id="462" w:author="OAS Ventures" w:date="2023-05-21T12:45:00Z"/>
          <w:rFonts w:ascii="Times New Roman" w:cs="Times New Roman" w:hAnsi="Times New Roman"/>
        </w:rPr>
      </w:pPr>
      <w:del w:id="463" w:author="OAS Ventures" w:date="2023-05-21T12:45:00Z">
        <w:r w:rsidDel="53895525">
          <w:rPr>
            <w:rFonts w:ascii="Times New Roman" w:cs="Times New Roman" w:hAnsi="Times New Roman"/>
          </w:rPr>
          <w:delText>ARBITRATORS MEDIA INFORMATION. WEBSITE:WWW.AMI-NIGERIA.UENIWEB.COM/EMAIL:ARBITRATORSAMI@GMAIL.COM/ FOUNDER OR PRESIDENT:AMB.PROF. BUHARI ISAH.</w:delText>
        </w:r>
      </w:del>
    </w:p>
    <w:p>
      <w:pPr>
        <w:pStyle w:val="style0"/>
        <w:rPr>
          <w:del w:id="464" w:author="OAS Ventures" w:date="2023-05-21T12:45:00Z"/>
          <w:rFonts w:ascii="Times New Roman" w:cs="Times New Roman" w:hAnsi="Times New Roman"/>
        </w:rPr>
      </w:pPr>
      <w:del w:id="465" w:author="OAS Ventures" w:date="2023-05-21T12:45:00Z">
        <w:r w:rsidDel="6C37C4A6">
          <w:rPr>
            <w:rFonts w:ascii="Times New Roman" w:cs="Times New Roman" w:hAnsi="Times New Roman"/>
          </w:rPr>
          <w:delText>GRACE GATE BIBLE UNIVERSITY AND THEOLOGICAL SEMINARY, INDIA. FOUNDER/PRESIDENT – ARCHBISHOP DR. ASHIK MONDOL. DATE: 12</w:delText>
        </w:r>
      </w:del>
      <w:del w:id="466" w:author="OAS Ventures" w:date="2023-05-21T12:45:00Z">
        <w:r w:rsidDel="6C37C4A6">
          <w:rPr>
            <w:rFonts w:ascii="Times New Roman" w:cs="Times New Roman" w:hAnsi="Times New Roman"/>
            <w:vertAlign w:val="superscript"/>
          </w:rPr>
          <w:delText>TH</w:delText>
        </w:r>
      </w:del>
      <w:del w:id="467" w:author="OAS Ventures" w:date="2023-05-21T12:45:00Z">
        <w:r w:rsidDel="6C37C4A6">
          <w:rPr>
            <w:rFonts w:ascii="Times New Roman" w:cs="Times New Roman" w:hAnsi="Times New Roman"/>
          </w:rPr>
          <w:delText xml:space="preserve"> FEBRUARY 2022.</w:delText>
        </w:r>
      </w:del>
    </w:p>
    <w:p>
      <w:pPr>
        <w:pStyle w:val="style0"/>
        <w:rPr>
          <w:del w:id="468" w:author="OAS Ventures" w:date="2023-05-22T05:00:00Z"/>
          <w:rFonts w:ascii="Times New Roman" w:cs="Times New Roman" w:hAnsi="Times New Roman"/>
        </w:rPr>
      </w:pPr>
      <w:del w:id="469" w:author="OAS Ventures" w:date="2023-05-21T12:45:00Z">
        <w:r w:rsidDel="FF66C32D">
          <w:rPr>
            <w:rFonts w:ascii="Times New Roman" w:cs="Times New Roman" w:hAnsi="Times New Roman"/>
          </w:rPr>
          <w:delText>WORLD MOBILE EDUCATIONAL SYSTEM, INTERNATIONAL HEAD OFFICE</w:delText>
        </w:r>
      </w:del>
      <w:del w:id="470" w:author="OAS Ventures" w:date="2023-05-22T05:00:00Z">
        <w:r w:rsidDel="71604D7F">
          <w:rPr>
            <w:rFonts w:ascii="Times New Roman" w:cs="Times New Roman" w:hAnsi="Times New Roman"/>
          </w:rPr>
          <w:delText xml:space="preserve">, 2630 W. </w:delText>
        </w:r>
      </w:del>
      <w:ins w:id="471" w:author="OAS Ventures" w:date="2023-05-21T12:45:00Z">
        <w:r w:rsidR="2655F6E2">
          <w:rPr>
            <w:rFonts w:ascii="Times New Roman" w:cs="Times New Roman" w:hAnsi="Times New Roman"/>
          </w:rPr>
          <w:t>Broward Blvd</w:t>
        </w:r>
      </w:ins>
      <w:del w:id="472" w:author="OAS Ventures" w:date="2023-05-21T12:45:00Z">
        <w:r w:rsidDel="48AF78D2">
          <w:rPr>
            <w:rFonts w:ascii="Times New Roman" w:cs="Times New Roman" w:hAnsi="Times New Roman"/>
          </w:rPr>
          <w:delText>BROWARD BLVD</w:delText>
        </w:r>
      </w:del>
      <w:del w:id="473" w:author="OAS Ventures" w:date="2023-05-22T05:00:00Z">
        <w:r w:rsidDel="97350F63">
          <w:rPr>
            <w:rFonts w:ascii="Times New Roman" w:cs="Times New Roman" w:hAnsi="Times New Roman"/>
          </w:rPr>
          <w:delText xml:space="preserve">, #203, </w:delText>
        </w:r>
      </w:del>
      <w:ins w:id="474" w:author="OAS Ventures" w:date="2023-05-21T12:45:00Z">
        <w:r w:rsidR="081E4DAB">
          <w:rPr>
            <w:rFonts w:ascii="Times New Roman" w:cs="Times New Roman" w:hAnsi="Times New Roman"/>
          </w:rPr>
          <w:t xml:space="preserve">Ft. </w:t>
        </w:r>
      </w:ins>
      <w:ins w:id="475" w:author="OAS Ventures" w:date="2023-05-22T05:00:00Z">
        <w:r w:rsidR="19B7AF75">
          <w:rPr>
            <w:rFonts w:ascii="Times New Roman" w:cs="Times New Roman" w:hAnsi="Times New Roman"/>
          </w:rPr>
          <w:t xml:space="preserve">Lauderdale, Florida, Usa. Cert. </w:t>
        </w:r>
      </w:ins>
      <w:ins w:id="476" w:author="OAS Ventures" w:date="2023-05-21T12:45:00Z">
        <w:r w:rsidR="4D305C26">
          <w:rPr>
            <w:rFonts w:ascii="Times New Roman" w:cs="Times New Roman" w:hAnsi="Times New Roman"/>
          </w:rPr>
          <w:t>No:Wmes</w:t>
        </w:r>
      </w:ins>
      <w:del w:id="477" w:author="OAS Ventures" w:date="2023-05-21T12:45:00Z">
        <w:r w:rsidDel="A5FD371D">
          <w:rPr>
            <w:rFonts w:ascii="Times New Roman" w:cs="Times New Roman" w:hAnsi="Times New Roman"/>
          </w:rPr>
          <w:delText>FT. LAUDERDALE, FLORIDA, USA. CERT. NO:WMES</w:delText>
        </w:r>
      </w:del>
      <w:ins w:id="478" w:author="OAS Ventures" w:date="2023-05-22T05:00:00Z">
        <w:r w:rsidR="84741C45">
          <w:rPr>
            <w:rFonts w:ascii="Times New Roman" w:cs="Times New Roman" w:hAnsi="Times New Roman"/>
          </w:rPr>
          <w:t xml:space="preserve">/23/2022. </w:t>
        </w:r>
      </w:ins>
      <w:ins w:id="479" w:author="OAS Ventures" w:date="2023-05-22T05:00:00Z">
        <w:r w:rsidR="84741C45">
          <w:rPr>
            <w:rFonts w:ascii="Times New Roman" w:cs="Times New Roman" w:hAnsi="Times New Roman"/>
          </w:rPr>
          <w:t xml:space="preserve">President: Prof. John Ihuoma </w:t>
        </w:r>
      </w:ins>
      <w:ins w:id="480" w:author="OAS Ventures" w:date="2023-05-21T12:45:00Z">
        <w:r w:rsidR="A203B2CF">
          <w:rPr>
            <w:rFonts w:ascii="Times New Roman" w:cs="Times New Roman" w:hAnsi="Times New Roman"/>
          </w:rPr>
          <w:t>Nwaokike</w:t>
        </w:r>
      </w:ins>
      <w:del w:id="481" w:author="OAS Ventures" w:date="2023-05-21T12:45:00Z">
        <w:r w:rsidDel="C74B753C">
          <w:rPr>
            <w:rFonts w:ascii="Times New Roman" w:cs="Times New Roman" w:hAnsi="Times New Roman"/>
          </w:rPr>
          <w:delText>PRESIDENT: PROF. JOHN IHUOMA NWAOKIKE</w:delText>
        </w:r>
      </w:del>
      <w:del w:id="482" w:author="OAS Ventures" w:date="2023-05-22T05:00:00Z">
        <w:r w:rsidDel="EFFFA88E">
          <w:rPr>
            <w:rFonts w:ascii="Times New Roman" w:cs="Times New Roman" w:hAnsi="Times New Roman"/>
          </w:rPr>
          <w:delText>.</w:delText>
        </w:r>
      </w:del>
    </w:p>
    <w:p>
      <w:pPr>
        <w:pStyle w:val="style0"/>
        <w:rPr>
          <w:ins w:id="483" w:author="OAS Ventures" w:date="2023-05-21T12:45:00Z"/>
          <w:rFonts w:ascii="Times New Roman" w:cs="Times New Roman" w:hAnsi="Times New Roman"/>
        </w:rPr>
      </w:pPr>
      <w:ins w:id="484" w:author="OAS Ventures" w:date="2023-05-21T12:45:00Z">
        <w:r w:rsidR="EC9EAA35">
          <w:rPr>
            <w:rFonts w:ascii="Times New Roman" w:cs="Times New Roman" w:hAnsi="Times New Roman"/>
          </w:rPr>
          <w:t>Access To Human Rights International,(Dhaka,Republic Of Bangladesh) Date:11</w:t>
        </w:r>
      </w:ins>
      <w:ins w:id="485" w:author="OAS Ventures" w:date="2023-05-21T12:45:00Z">
        <w:r w:rsidR="EC9EAA35">
          <w:rPr>
            <w:rFonts w:ascii="Times New Roman" w:cs="Times New Roman" w:hAnsi="Times New Roman"/>
            <w:vertAlign w:val="superscript"/>
          </w:rPr>
          <w:t>th</w:t>
        </w:r>
      </w:ins>
      <w:ins w:id="486" w:author="OAS Ventures" w:date="2023-05-21T12:45:00Z">
        <w:r w:rsidR="EC9EAA35">
          <w:rPr>
            <w:rFonts w:ascii="Times New Roman" w:cs="Times New Roman" w:hAnsi="Times New Roman"/>
          </w:rPr>
          <w:t xml:space="preserve"> May 2022, Global Founding Chairman(Ahri) – Prof. Dr. Adv. Md. Anamul Hoque. Website:Www.Ahrit.Org</w:t>
        </w:r>
      </w:ins>
    </w:p>
    <w:p>
      <w:pPr>
        <w:pStyle w:val="style0"/>
        <w:ind w:left="360"/>
        <w:rPr>
          <w:del w:id="487" w:author="OAS Ventures" w:date="2023-05-21T12:45:00Z"/>
          <w:rFonts w:ascii="Times New Roman" w:cs="Times New Roman" w:hAnsi="Times New Roman"/>
          <w:b/>
        </w:rPr>
      </w:pPr>
      <w:r>
        <w:rPr>
          <w:rFonts w:ascii="Times New Roman" w:cs="Times New Roman" w:hAnsi="Times New Roman"/>
          <w:b/>
        </w:rPr>
        <w:t>17.</w:t>
      </w:r>
      <w:ins w:id="488" w:author="OAS Ventures" w:date="2023-05-21T12:45:00Z">
        <w:r w:rsidR="20A80C47">
          <w:rPr>
            <w:rFonts w:ascii="Times New Roman" w:cs="Times New Roman" w:hAnsi="Times New Roman"/>
            <w:b/>
          </w:rPr>
          <w:t xml:space="preserve">Saraswati Madhyamike Vidhyalay </w:t>
        </w:r>
      </w:ins>
      <w:ins w:id="489" w:author="OAS Ventures" w:date="2023-05-22T05:00:00Z">
        <w:r w:rsidR="C8F78B3D">
          <w:rPr>
            <w:rFonts w:ascii="Times New Roman" w:cs="Times New Roman" w:hAnsi="Times New Roman"/>
            <w:b/>
          </w:rPr>
          <w:t>Vibha</w:t>
        </w:r>
      </w:ins>
      <w:ins w:id="490" w:author="OAS Ventures" w:date="2023-05-21T12:45:00Z">
        <w:r w:rsidR="3907F2E9">
          <w:rPr>
            <w:rFonts w:ascii="Times New Roman" w:cs="Times New Roman" w:hAnsi="Times New Roman"/>
            <w:b/>
          </w:rPr>
          <w:t>Vibha</w:t>
        </w:r>
      </w:ins>
      <w:del w:id="491" w:author="OAS Ventures" w:date="2023-05-21T12:45:00Z">
        <w:r w:rsidDel="7DF0F621">
          <w:rPr>
            <w:rFonts w:ascii="Times New Roman" w:cs="Times New Roman" w:hAnsi="Times New Roman"/>
            <w:b/>
          </w:rPr>
          <w:delText>ACCESS TO HUMAN RIGHTS INTERNATIONAL,(DHAKA,REPUBLIC OF BANGLADESH) DATE:11</w:delText>
        </w:r>
      </w:del>
      <w:del w:id="492" w:author="OAS Ventures" w:date="2023-05-21T12:45:00Z">
        <w:r w:rsidDel="7DF0F621">
          <w:rPr>
            <w:rFonts w:ascii="Times New Roman" w:cs="Times New Roman" w:hAnsi="Times New Roman"/>
            <w:b/>
            <w:vertAlign w:val="superscript"/>
          </w:rPr>
          <w:delText>TH</w:delText>
        </w:r>
      </w:del>
      <w:del w:id="493" w:author="OAS Ventures" w:date="2023-05-21T12:45:00Z">
        <w:r w:rsidDel="7DF0F621">
          <w:rPr>
            <w:rFonts w:ascii="Times New Roman" w:cs="Times New Roman" w:hAnsi="Times New Roman"/>
            <w:b/>
          </w:rPr>
          <w:delText xml:space="preserve"> MAY 2022, GLOBAL FOUNDING CHAIRMAN(AHRI) – PROF. DR. ADV. MD. ANAMUL HOQUE. </w:delText>
        </w:r>
      </w:del>
      <w:del w:id="494" w:author="OAS Ventures" w:date="2023-05-21T12:45:00Z">
        <w:r w:rsidDel="7DF0F621">
          <w:rPr>
            <w:rFonts w:ascii="Times New Roman" w:cs="Times New Roman" w:hAnsi="Times New Roman"/>
            <w:b/>
          </w:rPr>
          <w:delText>Website:www.ahrit.org</w:delText>
        </w:r>
      </w:del>
    </w:p>
    <w:p>
      <w:pPr>
        <w:pStyle w:val="style0"/>
        <w:rPr>
          <w:rFonts w:ascii="Times New Roman" w:cs="Times New Roman" w:hAnsi="Times New Roman"/>
        </w:rPr>
      </w:pPr>
      <w:del w:id="495" w:author="OAS Ventures" w:date="2023-05-21T12:45:00Z">
        <w:r w:rsidDel="CE35A300">
          <w:rPr>
            <w:rFonts w:ascii="Times New Roman" w:cs="Times New Roman" w:hAnsi="Times New Roman"/>
          </w:rPr>
          <w:delText>SARASWATI MADHYAMIKE VIDHYALAY VIBHA</w:delText>
        </w:r>
      </w:del>
      <w:r>
        <w:rPr>
          <w:rFonts w:ascii="Times New Roman" w:cs="Times New Roman" w:hAnsi="Times New Roman"/>
        </w:rPr>
        <w:t xml:space="preserve">(A Subsidiary </w:t>
      </w:r>
      <w:ins w:id="496" w:author="OAS Ventures" w:date="2023-05-22T05:00:00Z">
        <w:r w:rsidR="1880B67E">
          <w:rPr>
            <w:rFonts w:ascii="Times New Roman" w:cs="Times New Roman" w:hAnsi="Times New Roman"/>
          </w:rPr>
          <w:t>Of</w:t>
        </w:r>
      </w:ins>
      <w:ins w:id="497" w:author="OAS Ventures" w:date="2023-05-21T12:45:00Z">
        <w:r w:rsidR="E611BB89">
          <w:rPr>
            <w:rFonts w:ascii="Times New Roman" w:cs="Times New Roman" w:hAnsi="Times New Roman"/>
          </w:rPr>
          <w:t>Of</w:t>
        </w:r>
      </w:ins>
      <w:del w:id="498" w:author="OAS Ventures" w:date="2023-05-21T12:45:00Z">
        <w:r w:rsidDel="F9F339E1">
          <w:rPr>
            <w:rFonts w:ascii="Times New Roman" w:cs="Times New Roman" w:hAnsi="Times New Roman"/>
          </w:rPr>
          <w:delText>of</w:delText>
        </w:r>
      </w:del>
      <w:r>
        <w:rPr>
          <w:rFonts w:ascii="Times New Roman" w:cs="Times New Roman" w:hAnsi="Times New Roman"/>
        </w:rPr>
        <w:t>: Shree Sarswati Vidhya</w:t>
      </w:r>
      <w:r>
        <w:rPr>
          <w:rFonts w:ascii="Times New Roman" w:cs="Times New Roman" w:hAnsi="Times New Roman"/>
        </w:rPr>
        <w:t xml:space="preserve"> </w:t>
      </w:r>
      <w:r>
        <w:rPr>
          <w:rFonts w:ascii="Times New Roman" w:cs="Times New Roman" w:hAnsi="Times New Roman"/>
        </w:rPr>
        <w:t xml:space="preserve">Seva Mandal) Address: Pl Plot Vibhapar, </w:t>
      </w:r>
      <w:r>
        <w:rPr>
          <w:rFonts w:ascii="Times New Roman" w:cs="Times New Roman" w:hAnsi="Times New Roman"/>
        </w:rPr>
        <w:t xml:space="preserve">Gammagar, Gujarat. India. Email: </w:t>
      </w:r>
      <w:ins w:id="499" w:author="OAS Ventures" w:date="2023-05-21T12:45:00Z">
        <w:r w:rsidR="6C653B99">
          <w:rPr>
            <w:rFonts w:ascii="Times New Roman" w:cs="Times New Roman" w:hAnsi="Times New Roman"/>
          </w:rPr>
          <w:t>Shishumandiz2012gmail.</w:t>
        </w:r>
      </w:ins>
      <w:ins w:id="500" w:author="OAS Ventures" w:date="2023-05-22T05:00:00Z">
        <w:r w:rsidR="E10C221D">
          <w:rPr>
            <w:rFonts w:ascii="Times New Roman" w:cs="Times New Roman" w:hAnsi="Times New Roman"/>
          </w:rPr>
          <w:t>Com</w:t>
        </w:r>
      </w:ins>
      <w:ins w:id="501" w:author="OAS Ventures" w:date="2023-05-21T12:45:00Z">
        <w:r w:rsidR="AEB313B4">
          <w:rPr>
            <w:rFonts w:ascii="Times New Roman" w:cs="Times New Roman" w:hAnsi="Times New Roman"/>
          </w:rPr>
          <w:t>Com</w:t>
        </w:r>
      </w:ins>
      <w:del w:id="502" w:author="OAS Ventures" w:date="2023-05-21T12:45:00Z">
        <w:r w:rsidDel="88A9C7A9">
          <w:rPr>
            <w:rFonts w:ascii="Times New Roman" w:cs="Times New Roman" w:hAnsi="Times New Roman"/>
          </w:rPr>
          <w:delText>shishumandiz2012gmail.com</w:delText>
        </w:r>
      </w:del>
      <w:r>
        <w:rPr>
          <w:rFonts w:ascii="Times New Roman" w:cs="Times New Roman" w:hAnsi="Times New Roman"/>
        </w:rPr>
        <w:t>/ International Director:Prof. Buhari Isah</w:t>
      </w:r>
    </w:p>
    <w:p>
      <w:pPr>
        <w:pStyle w:val="style0"/>
        <w:ind w:left="360"/>
        <w:rPr>
          <w:rFonts w:ascii="Times New Roman" w:cs="Times New Roman" w:hAnsi="Times New Roman"/>
          <w:b/>
        </w:rPr>
      </w:pPr>
      <w:r>
        <w:rPr>
          <w:rFonts w:ascii="Times New Roman" w:cs="Times New Roman" w:hAnsi="Times New Roman"/>
          <w:b/>
        </w:rPr>
        <w:t>18.</w:t>
      </w:r>
      <w:ins w:id="503" w:author="OAS Ventures" w:date="2023-05-21T12:45:00Z">
        <w:r w:rsidR="A0B6055B">
          <w:rPr>
            <w:rFonts w:ascii="Times New Roman" w:cs="Times New Roman" w:hAnsi="Times New Roman"/>
            <w:b/>
          </w:rPr>
          <w:t xml:space="preserve">Krisna International </w:t>
        </w:r>
      </w:ins>
      <w:ins w:id="504" w:author="OAS Ventures" w:date="2023-05-22T05:00:00Z">
        <w:r w:rsidR="1099403E">
          <w:rPr>
            <w:rFonts w:ascii="Times New Roman" w:cs="Times New Roman" w:hAnsi="Times New Roman"/>
            <w:b/>
          </w:rPr>
          <w:t>Institue</w:t>
        </w:r>
      </w:ins>
      <w:ins w:id="505" w:author="OAS Ventures" w:date="2023-05-21T12:45:00Z">
        <w:r w:rsidR="93F8D1F3">
          <w:rPr>
            <w:rFonts w:ascii="Times New Roman" w:cs="Times New Roman" w:hAnsi="Times New Roman"/>
            <w:b/>
          </w:rPr>
          <w:t>Institue</w:t>
        </w:r>
      </w:ins>
      <w:del w:id="506" w:author="OAS Ventures" w:date="2023-05-21T12:45:00Z">
        <w:r w:rsidDel="575B57C2">
          <w:rPr>
            <w:rFonts w:ascii="Times New Roman" w:cs="Times New Roman" w:hAnsi="Times New Roman"/>
            <w:b/>
          </w:rPr>
          <w:delText>KRISNA INTERNATIONAL INSTITUE</w:delText>
        </w:r>
      </w:del>
      <w:r>
        <w:rPr>
          <w:rFonts w:ascii="Times New Roman" w:cs="Times New Roman" w:hAnsi="Times New Roman"/>
          <w:b/>
        </w:rPr>
        <w:t>, Rajender Nagar, Bareilly, Uttar Pradesh, India, Website:</w:t>
      </w:r>
      <w:ins w:id="507" w:author="OAS Ventures" w:date="2023-05-21T12:45:00Z">
        <w:r w:rsidR="24B2C282">
          <w:rPr>
            <w:rFonts w:ascii="Times New Roman" w:cs="Times New Roman" w:hAnsi="Times New Roman"/>
            <w:b/>
          </w:rPr>
          <w:t>Www.Kii.Kingsbwr.</w:t>
        </w:r>
      </w:ins>
      <w:ins w:id="508" w:author="OAS Ventures" w:date="2023-05-22T05:00:00Z">
        <w:r w:rsidR="9113ECD0">
          <w:rPr>
            <w:rFonts w:ascii="Times New Roman" w:cs="Times New Roman" w:hAnsi="Times New Roman"/>
            <w:b/>
          </w:rPr>
          <w:t>Com</w:t>
        </w:r>
      </w:ins>
      <w:ins w:id="509" w:author="OAS Ventures" w:date="2023-05-21T12:45:00Z">
        <w:r w:rsidR="4A8473D5">
          <w:rPr>
            <w:rFonts w:ascii="Times New Roman" w:cs="Times New Roman" w:hAnsi="Times New Roman"/>
            <w:b/>
          </w:rPr>
          <w:t>Com</w:t>
        </w:r>
      </w:ins>
      <w:del w:id="510" w:author="OAS Ventures" w:date="2023-05-21T12:45:00Z">
        <w:r w:rsidDel="B89FF750">
          <w:rPr>
            <w:rFonts w:ascii="Times New Roman" w:cs="Times New Roman" w:hAnsi="Times New Roman"/>
            <w:b/>
          </w:rPr>
          <w:delText>www.kii.kingsbwr.com</w:delText>
        </w:r>
      </w:del>
      <w:r>
        <w:rPr>
          <w:rFonts w:ascii="Times New Roman" w:cs="Times New Roman" w:hAnsi="Times New Roman"/>
          <w:b/>
        </w:rPr>
        <w:t xml:space="preserve"> President:Mr. Pankaj Khatwani.</w:t>
      </w:r>
    </w:p>
    <w:p>
      <w:pPr>
        <w:pStyle w:val="style0"/>
        <w:ind w:left="360"/>
        <w:rPr>
          <w:rFonts w:ascii="Times New Roman" w:cs="Times New Roman" w:hAnsi="Times New Roman"/>
          <w:b/>
        </w:rPr>
      </w:pPr>
      <w:r>
        <w:rPr>
          <w:rFonts w:ascii="Times New Roman" w:cs="Times New Roman" w:hAnsi="Times New Roman"/>
          <w:b/>
        </w:rPr>
        <w:t>19.</w:t>
      </w:r>
      <w:ins w:id="511" w:author="OAS Ventures" w:date="2023-05-21T12:45:00Z">
        <w:r w:rsidR="013D1EFF">
          <w:rPr>
            <w:rFonts w:ascii="Times New Roman" w:cs="Times New Roman" w:hAnsi="Times New Roman"/>
            <w:b/>
          </w:rPr>
          <w:t xml:space="preserve">Crime Free And Peace </w:t>
        </w:r>
      </w:ins>
      <w:ins w:id="512" w:author="OAS Ventures" w:date="2023-05-22T05:00:00Z">
        <w:r w:rsidR="2C0C7702">
          <w:rPr>
            <w:rFonts w:ascii="Times New Roman" w:cs="Times New Roman" w:hAnsi="Times New Roman"/>
            <w:b/>
          </w:rPr>
          <w:t>Council</w:t>
        </w:r>
      </w:ins>
      <w:ins w:id="513" w:author="OAS Ventures" w:date="2023-05-21T12:45:00Z">
        <w:r w:rsidR="D7565C5B">
          <w:rPr>
            <w:rFonts w:ascii="Times New Roman" w:cs="Times New Roman" w:hAnsi="Times New Roman"/>
            <w:b/>
          </w:rPr>
          <w:t>Council</w:t>
        </w:r>
      </w:ins>
      <w:del w:id="514" w:author="OAS Ventures" w:date="2023-05-21T12:45:00Z">
        <w:r w:rsidDel="D6BB70E8">
          <w:rPr>
            <w:rFonts w:ascii="Times New Roman" w:cs="Times New Roman" w:hAnsi="Times New Roman"/>
            <w:b/>
          </w:rPr>
          <w:delText>CRIME FREE AND PEACE COUNCIL</w:delText>
        </w:r>
      </w:del>
      <w:r>
        <w:rPr>
          <w:rFonts w:ascii="Times New Roman" w:cs="Times New Roman" w:hAnsi="Times New Roman"/>
          <w:b/>
        </w:rPr>
        <w:t>, Founder/Global Director:</w:t>
      </w:r>
      <w:ins w:id="515" w:author="OAS Ventures" w:date="2023-05-22T05:00:00Z">
        <w:r w:rsidR="79712F79">
          <w:rPr>
            <w:rFonts w:ascii="Times New Roman" w:cs="Times New Roman" w:hAnsi="Times New Roman"/>
            <w:b/>
          </w:rPr>
          <w:t>Hrh</w:t>
        </w:r>
      </w:ins>
      <w:ins w:id="516" w:author="OAS Ventures" w:date="2023-05-21T12:45:00Z">
        <w:r w:rsidR="81624DF4">
          <w:rPr>
            <w:rFonts w:ascii="Times New Roman" w:cs="Times New Roman" w:hAnsi="Times New Roman"/>
            <w:b/>
          </w:rPr>
          <w:t>Hrh</w:t>
        </w:r>
      </w:ins>
      <w:del w:id="517" w:author="OAS Ventures" w:date="2023-05-21T12:45:00Z">
        <w:r w:rsidDel="3B931496">
          <w:rPr>
            <w:rFonts w:ascii="Times New Roman" w:cs="Times New Roman" w:hAnsi="Times New Roman"/>
            <w:b/>
          </w:rPr>
          <w:delText>HRH</w:delText>
        </w:r>
      </w:del>
      <w:r>
        <w:rPr>
          <w:rFonts w:ascii="Times New Roman" w:cs="Times New Roman" w:hAnsi="Times New Roman"/>
          <w:b/>
        </w:rPr>
        <w:t>, Grand, Rince, Prof. Dr. Ashok D. Sawardekar</w:t>
      </w:r>
      <w:r>
        <w:rPr>
          <w:rFonts w:ascii="Times New Roman" w:cs="Times New Roman" w:hAnsi="Times New Roman"/>
          <w:b/>
        </w:rPr>
        <w:t>. Date:09/08/2021</w:t>
      </w:r>
    </w:p>
    <w:p>
      <w:pPr>
        <w:pStyle w:val="style0"/>
        <w:ind w:left="360"/>
        <w:rPr>
          <w:rFonts w:ascii="Times New Roman" w:cs="Times New Roman" w:hAnsi="Times New Roman"/>
          <w:b/>
        </w:rPr>
      </w:pPr>
      <w:r>
        <w:rPr>
          <w:rFonts w:ascii="Times New Roman" w:cs="Times New Roman" w:hAnsi="Times New Roman"/>
          <w:b/>
        </w:rPr>
        <w:t>20.</w:t>
      </w:r>
      <w:ins w:id="518" w:author="OAS Ventures" w:date="2023-05-21T12:45:00Z">
        <w:r w:rsidR="DDDD2A65">
          <w:rPr>
            <w:rFonts w:ascii="Times New Roman" w:cs="Times New Roman" w:hAnsi="Times New Roman"/>
            <w:b/>
          </w:rPr>
          <w:t xml:space="preserve">Unified Theological Seminary – </w:t>
        </w:r>
      </w:ins>
      <w:ins w:id="519" w:author="OAS Ventures" w:date="2023-05-22T05:00:00Z">
        <w:r w:rsidR="C0935C95">
          <w:rPr>
            <w:rFonts w:ascii="Times New Roman" w:cs="Times New Roman" w:hAnsi="Times New Roman"/>
            <w:b/>
          </w:rPr>
          <w:t>Usa</w:t>
        </w:r>
      </w:ins>
      <w:ins w:id="520" w:author="OAS Ventures" w:date="2023-05-21T12:45:00Z">
        <w:r w:rsidR="19A044B1">
          <w:rPr>
            <w:rFonts w:ascii="Times New Roman" w:cs="Times New Roman" w:hAnsi="Times New Roman"/>
            <w:b/>
          </w:rPr>
          <w:t>Usa</w:t>
        </w:r>
      </w:ins>
      <w:del w:id="521" w:author="OAS Ventures" w:date="2023-05-21T12:45:00Z">
        <w:r w:rsidDel="67C9728E">
          <w:rPr>
            <w:rFonts w:ascii="Times New Roman" w:cs="Times New Roman" w:hAnsi="Times New Roman"/>
            <w:b/>
          </w:rPr>
          <w:delText>UNIFIED THEOLOGICAL SEMINARY – USA</w:delText>
        </w:r>
      </w:del>
      <w:r>
        <w:rPr>
          <w:rFonts w:ascii="Times New Roman" w:cs="Times New Roman" w:hAnsi="Times New Roman"/>
          <w:b/>
        </w:rPr>
        <w:t xml:space="preserve">, Delaware – Ohio, </w:t>
      </w:r>
      <w:ins w:id="522" w:author="OAS Ventures" w:date="2023-05-22T05:00:00Z">
        <w:r w:rsidR="2A1F8BFC">
          <w:rPr>
            <w:rFonts w:ascii="Times New Roman" w:cs="Times New Roman" w:hAnsi="Times New Roman"/>
            <w:b/>
          </w:rPr>
          <w:t>Usa</w:t>
        </w:r>
      </w:ins>
      <w:ins w:id="523" w:author="OAS Ventures" w:date="2023-05-21T12:45:00Z">
        <w:r w:rsidR="64DB3E76">
          <w:rPr>
            <w:rFonts w:ascii="Times New Roman" w:cs="Times New Roman" w:hAnsi="Times New Roman"/>
            <w:b/>
          </w:rPr>
          <w:t>Usa</w:t>
        </w:r>
      </w:ins>
      <w:del w:id="524" w:author="OAS Ventures" w:date="2023-05-21T12:45:00Z">
        <w:r w:rsidDel="F544A15D">
          <w:rPr>
            <w:rFonts w:ascii="Times New Roman" w:cs="Times New Roman" w:hAnsi="Times New Roman"/>
            <w:b/>
          </w:rPr>
          <w:delText>USA</w:delText>
        </w:r>
      </w:del>
      <w:r>
        <w:rPr>
          <w:rFonts w:ascii="Times New Roman" w:cs="Times New Roman" w:hAnsi="Times New Roman"/>
          <w:b/>
        </w:rPr>
        <w:t xml:space="preserve">. Plateau State Nigeria – </w:t>
      </w:r>
      <w:r>
        <w:rPr/>
        <w:fldChar w:fldCharType="begin"/>
      </w:r>
      <w:r>
        <w:rPr>
          <w:rFonts w:ascii="Times New Roman" w:cs="Times New Roman" w:hAnsi="Times New Roman"/>
        </w:rPr>
        <w:instrText xml:space="preserve"> HYPERLINK "http://www.drgenesiscom.ng" </w:instrText>
      </w:r>
      <w:r>
        <w:rPr/>
        <w:fldChar w:fldCharType="separate"/>
      </w:r>
      <w:ins w:id="525" w:author="OAS Ventures" w:date="2023-05-21T12:45:00Z">
        <w:r w:rsidR="1739CA66">
          <w:rPr>
            <w:rStyle w:val="style85"/>
            <w:rFonts w:ascii="Times New Roman" w:cs="Times New Roman" w:hAnsi="Times New Roman"/>
            <w:b/>
          </w:rPr>
          <w:t>Www.Drgenesiscom.</w:t>
        </w:r>
      </w:ins>
      <w:ins w:id="526" w:author="OAS Ventures" w:date="2023-05-22T05:00:00Z">
        <w:r w:rsidR="202E448C">
          <w:rPr>
            <w:rStyle w:val="style85"/>
            <w:rFonts w:ascii="Times New Roman" w:cs="Times New Roman" w:hAnsi="Times New Roman"/>
            <w:b/>
          </w:rPr>
          <w:t>Ng</w:t>
        </w:r>
      </w:ins>
      <w:ins w:id="527" w:author="OAS Ventures" w:date="2023-05-21T12:45:00Z">
        <w:r w:rsidR="C5122C87">
          <w:rPr>
            <w:rStyle w:val="style85"/>
            <w:rFonts w:ascii="Times New Roman" w:cs="Times New Roman" w:hAnsi="Times New Roman"/>
            <w:b/>
          </w:rPr>
          <w:t>Ng</w:t>
        </w:r>
      </w:ins>
      <w:del w:id="528" w:author="OAS Ventures" w:date="2023-05-21T12:45:00Z">
        <w:r w:rsidDel="971E6BAA">
          <w:rPr>
            <w:rStyle w:val="style85"/>
            <w:rFonts w:ascii="Times New Roman" w:cs="Times New Roman" w:hAnsi="Times New Roman"/>
            <w:b/>
          </w:rPr>
          <w:delText>www.drgenesiscom.ng</w:delText>
        </w:r>
      </w:del>
      <w:r>
        <w:rPr>
          <w:rStyle w:val="style85"/>
          <w:rFonts w:ascii="Times New Roman" w:cs="Times New Roman" w:hAnsi="Times New Roman"/>
          <w:b/>
        </w:rPr>
        <w:fldChar w:fldCharType="end"/>
      </w:r>
    </w:p>
    <w:p>
      <w:pPr>
        <w:pStyle w:val="style0"/>
        <w:ind w:left="360"/>
        <w:rPr>
          <w:rFonts w:ascii="Times New Roman" w:cs="Times New Roman" w:hAnsi="Times New Roman"/>
          <w:b/>
        </w:rPr>
      </w:pPr>
      <w:r>
        <w:rPr>
          <w:rFonts w:ascii="Times New Roman" w:cs="Times New Roman" w:hAnsi="Times New Roman"/>
          <w:b/>
        </w:rPr>
        <w:t>22.</w:t>
      </w:r>
      <w:ins w:id="529" w:author="OAS Ventures" w:date="2023-05-21T12:45:00Z">
        <w:r w:rsidR="F8FC8DBD">
          <w:rPr>
            <w:rFonts w:ascii="Times New Roman" w:cs="Times New Roman" w:hAnsi="Times New Roman"/>
            <w:b/>
          </w:rPr>
          <w:t xml:space="preserve">Lawrence Bible University, Freetown, Sierra Leone. </w:t>
        </w:r>
      </w:ins>
      <w:ins w:id="530" w:author="OAS Ventures" w:date="2023-05-22T05:00:00Z">
        <w:r w:rsidR="0E1BFF3A">
          <w:rPr>
            <w:rFonts w:ascii="Times New Roman" w:cs="Times New Roman" w:hAnsi="Times New Roman"/>
            <w:b/>
          </w:rPr>
          <w:t>Date</w:t>
        </w:r>
      </w:ins>
      <w:ins w:id="531" w:author="OAS Ventures" w:date="2023-05-21T12:45:00Z">
        <w:r w:rsidR="89248577">
          <w:rPr>
            <w:rFonts w:ascii="Times New Roman" w:cs="Times New Roman" w:hAnsi="Times New Roman"/>
            <w:b/>
          </w:rPr>
          <w:t>Date</w:t>
        </w:r>
      </w:ins>
      <w:del w:id="532" w:author="OAS Ventures" w:date="2023-05-21T12:45:00Z">
        <w:r w:rsidDel="BC8CAE90">
          <w:rPr>
            <w:rFonts w:ascii="Times New Roman" w:cs="Times New Roman" w:hAnsi="Times New Roman"/>
            <w:b/>
          </w:rPr>
          <w:delText>LAWRENCE BIBLE UNIVERSITY, FREETOWN, SIERRA LEONE. DATE</w:delText>
        </w:r>
      </w:del>
      <w:r>
        <w:rPr>
          <w:rFonts w:ascii="Times New Roman" w:cs="Times New Roman" w:hAnsi="Times New Roman"/>
          <w:b/>
        </w:rPr>
        <w:t>:1/11/2021</w:t>
      </w:r>
    </w:p>
    <w:p>
      <w:pPr>
        <w:pStyle w:val="style0"/>
        <w:ind w:left="360"/>
        <w:rPr>
          <w:ins w:id="533" w:author="OAS Ventures" w:date="2023-05-21T12:45:00Z"/>
          <w:rFonts w:ascii="Times New Roman" w:cs="Times New Roman" w:hAnsi="Times New Roman"/>
          <w:b/>
        </w:rPr>
      </w:pPr>
      <w:r>
        <w:rPr>
          <w:rFonts w:ascii="Times New Roman" w:cs="Times New Roman" w:hAnsi="Times New Roman"/>
          <w:b/>
        </w:rPr>
        <w:t>23.</w:t>
      </w:r>
      <w:ins w:id="534" w:author="OAS Ventures" w:date="2023-05-21T12:45:00Z">
        <w:r w:rsidR="69655E3D">
          <w:rPr>
            <w:rFonts w:ascii="Times New Roman" w:cs="Times New Roman" w:hAnsi="Times New Roman"/>
            <w:b/>
          </w:rPr>
          <w:t>Messianic Graduate College &amp; Lawrence Bible University Freetown, Sierra Leone.Date:31/10/2021</w:t>
        </w:r>
      </w:ins>
    </w:p>
    <w:p>
      <w:pPr>
        <w:pStyle w:val="style179"/>
        <w:numPr>
          <w:ilvl w:val="0"/>
          <w:numId w:val="1"/>
        </w:numPr>
        <w:rPr>
          <w:del w:id="535" w:author="OAS Ventures" w:date="2023-05-21T12:45:00Z"/>
          <w:rFonts w:ascii="Times New Roman" w:cs="Times New Roman" w:hAnsi="Times New Roman"/>
          <w:b/>
        </w:rPr>
      </w:pPr>
      <w:ins w:id="536" w:author="OAS Ventures" w:date="2023-05-21T12:45:00Z">
        <w:r w:rsidR="0A03A13D">
          <w:rPr>
            <w:rFonts w:ascii="Times New Roman" w:cs="Times New Roman" w:hAnsi="Times New Roman"/>
            <w:b/>
          </w:rPr>
          <w:t xml:space="preserve">Christian Ministerial Training University, Cert. </w:t>
        </w:r>
      </w:ins>
      <w:ins w:id="537" w:author="OAS Ventures" w:date="2023-05-22T05:00:00Z">
        <w:r w:rsidR="FD02D0FA">
          <w:rPr>
            <w:rFonts w:ascii="Times New Roman" w:cs="Times New Roman" w:hAnsi="Times New Roman"/>
            <w:b/>
          </w:rPr>
          <w:t>No</w:t>
        </w:r>
      </w:ins>
      <w:ins w:id="538" w:author="OAS Ventures" w:date="2023-05-21T12:45:00Z">
        <w:r w:rsidR="B0A84EF6">
          <w:rPr>
            <w:rFonts w:ascii="Times New Roman" w:cs="Times New Roman" w:hAnsi="Times New Roman"/>
            <w:b/>
          </w:rPr>
          <w:t>No</w:t>
        </w:r>
      </w:ins>
      <w:del w:id="539" w:author="OAS Ventures" w:date="2023-05-21T12:45:00Z">
        <w:r w:rsidDel="BD9130FD">
          <w:rPr>
            <w:rFonts w:ascii="Times New Roman" w:cs="Times New Roman" w:hAnsi="Times New Roman"/>
            <w:b/>
          </w:rPr>
          <w:delText>MESSIANIC GRADUATE COLLEGE &amp; LAWRENCE BIBLE UNIVERSITY FREETOWN, SIERRA LEONE.DATE:31/10/2021</w:delText>
        </w:r>
      </w:del>
    </w:p>
    <w:p>
      <w:pPr>
        <w:pStyle w:val="style179"/>
        <w:numPr>
          <w:ilvl w:val="0"/>
          <w:numId w:val="1"/>
        </w:numPr>
        <w:rPr>
          <w:rFonts w:ascii="Times New Roman" w:cs="Times New Roman" w:hAnsi="Times New Roman"/>
        </w:rPr>
      </w:pPr>
      <w:del w:id="540" w:author="OAS Ventures" w:date="2023-05-21T12:45:00Z">
        <w:r w:rsidDel="6006EB49">
          <w:rPr>
            <w:rFonts w:ascii="Times New Roman" w:cs="Times New Roman" w:hAnsi="Times New Roman"/>
          </w:rPr>
          <w:delText>CHRISTIAN MINISTERIAL TRAINING UNIVERSITY, CERT. NO</w:delText>
        </w:r>
      </w:del>
      <w:r>
        <w:rPr>
          <w:rFonts w:ascii="Times New Roman" w:cs="Times New Roman" w:hAnsi="Times New Roman"/>
        </w:rPr>
        <w:t>:28, P.O.</w:t>
      </w:r>
      <w:ins w:id="541" w:author="OAS Ventures" w:date="2023-05-22T05:00:00Z">
        <w:r w:rsidR="4B3FF99C">
          <w:rPr>
            <w:rFonts w:ascii="Times New Roman" w:cs="Times New Roman" w:hAnsi="Times New Roman"/>
          </w:rPr>
          <w:t>Box</w:t>
        </w:r>
      </w:ins>
      <w:ins w:id="542" w:author="OAS Ventures" w:date="2023-05-21T12:45:00Z">
        <w:r w:rsidR="30740B43">
          <w:rPr>
            <w:rFonts w:ascii="Times New Roman" w:cs="Times New Roman" w:hAnsi="Times New Roman"/>
          </w:rPr>
          <w:t>Box</w:t>
        </w:r>
      </w:ins>
      <w:del w:id="543" w:author="OAS Ventures" w:date="2023-05-21T12:45:00Z">
        <w:r w:rsidDel="740C1101">
          <w:rPr>
            <w:rFonts w:ascii="Times New Roman" w:cs="Times New Roman" w:hAnsi="Times New Roman"/>
          </w:rPr>
          <w:delText>BOX</w:delText>
        </w:r>
      </w:del>
      <w:r>
        <w:rPr>
          <w:rFonts w:ascii="Times New Roman" w:cs="Times New Roman" w:hAnsi="Times New Roman"/>
        </w:rPr>
        <w:t xml:space="preserve"> 40059, </w:t>
      </w:r>
      <w:ins w:id="544" w:author="OAS Ventures" w:date="2023-05-21T12:45:00Z">
        <w:r w:rsidR="4407782D">
          <w:rPr>
            <w:rFonts w:ascii="Times New Roman" w:cs="Times New Roman" w:hAnsi="Times New Roman"/>
          </w:rPr>
          <w:t xml:space="preserve">Copperbelt Zambia. President:Prof. Dr. Kennedy Songwe(Phd). </w:t>
        </w:r>
      </w:ins>
      <w:ins w:id="545" w:author="OAS Ventures" w:date="2023-05-22T05:00:00Z">
        <w:r w:rsidR="9CE5E1BE">
          <w:rPr>
            <w:rFonts w:ascii="Times New Roman" w:cs="Times New Roman" w:hAnsi="Times New Roman"/>
          </w:rPr>
          <w:t>Date</w:t>
        </w:r>
      </w:ins>
      <w:ins w:id="546" w:author="OAS Ventures" w:date="2023-05-21T12:45:00Z">
        <w:r w:rsidR="8C075C13">
          <w:rPr>
            <w:rFonts w:ascii="Times New Roman" w:cs="Times New Roman" w:hAnsi="Times New Roman"/>
          </w:rPr>
          <w:t>Date</w:t>
        </w:r>
      </w:ins>
      <w:del w:id="547" w:author="OAS Ventures" w:date="2023-05-21T12:45:00Z">
        <w:r w:rsidDel="BB18D08C">
          <w:rPr>
            <w:rFonts w:ascii="Times New Roman" w:cs="Times New Roman" w:hAnsi="Times New Roman"/>
          </w:rPr>
          <w:delText>COPPERBELT ZAMBIA. PRESIDENT:PROF. DR. KENNEDY SONGWE(PHD)</w:delText>
        </w:r>
      </w:del>
      <w:del w:id="548" w:author="OAS Ventures" w:date="2023-05-21T12:45:00Z">
        <w:r w:rsidDel="BB18D08C">
          <w:rPr>
            <w:rFonts w:ascii="Times New Roman" w:cs="Times New Roman" w:hAnsi="Times New Roman"/>
          </w:rPr>
          <w:delText>. DATE</w:delText>
        </w:r>
      </w:del>
      <w:r>
        <w:rPr>
          <w:rFonts w:ascii="Times New Roman" w:cs="Times New Roman" w:hAnsi="Times New Roman"/>
        </w:rPr>
        <w:t>:26/5/2022</w:t>
      </w:r>
    </w:p>
    <w:p>
      <w:pPr>
        <w:pStyle w:val="style0"/>
        <w:ind w:left="360"/>
        <w:rPr>
          <w:rFonts w:ascii="Times New Roman" w:cs="Times New Roman" w:hAnsi="Times New Roman"/>
          <w:b/>
        </w:rPr>
      </w:pPr>
      <w:r>
        <w:rPr>
          <w:rFonts w:ascii="Times New Roman" w:cs="Times New Roman" w:hAnsi="Times New Roman"/>
          <w:b/>
        </w:rPr>
        <w:t>25.</w:t>
      </w:r>
      <w:ins w:id="549" w:author="OAS Ventures" w:date="2023-05-21T12:45:00Z">
        <w:r w:rsidR="6C868DF5">
          <w:rPr>
            <w:rFonts w:ascii="Times New Roman" w:cs="Times New Roman" w:hAnsi="Times New Roman"/>
            <w:b/>
          </w:rPr>
          <w:t>Miracle Evangelism Bible College, Mpumalanga Province, South Africa. President:Prof. Enock Maligeze Ndlovu.</w:t>
        </w:r>
      </w:ins>
      <w:ins w:id="550" w:author="OAS Ventures" w:date="2023-05-22T05:00:00Z">
        <w:r w:rsidR="08CFD014">
          <w:rPr>
            <w:rFonts w:ascii="Times New Roman" w:cs="Times New Roman" w:hAnsi="Times New Roman"/>
            <w:b/>
          </w:rPr>
          <w:t xml:space="preserve"> Email: </w:t>
        </w:r>
      </w:ins>
      <w:del w:id="551" w:author="OAS Ventures" w:date="2023-05-21T12:45:00Z">
        <w:r w:rsidDel="AA17F13D">
          <w:rPr>
            <w:rFonts w:ascii="Times New Roman" w:cs="Times New Roman" w:hAnsi="Times New Roman"/>
            <w:b/>
          </w:rPr>
          <w:delText>MIRACLE EVANGELISM BIBLE COLLEGE, MPUMALANGA PROVINCE, SOUTH AFRICA. PRESIDENT:PROF. ENOCK MALIGEZE NDLOVU.</w:delText>
        </w:r>
      </w:del>
      <w:del w:id="552" w:author="OAS Ventures" w:date="2023-05-22T05:00:00Z">
        <w:r w:rsidDel="D617F3B4">
          <w:rPr>
            <w:rFonts w:ascii="Times New Roman" w:cs="Times New Roman" w:hAnsi="Times New Roman"/>
            <w:b/>
          </w:rPr>
          <w:delText xml:space="preserve"> Email: </w:delText>
        </w:r>
      </w:del>
      <w:r>
        <w:rPr/>
        <w:fldChar w:fldCharType="begin"/>
      </w:r>
      <w:r>
        <w:rPr>
          <w:rFonts w:ascii="Times New Roman" w:cs="Times New Roman" w:hAnsi="Times New Roman"/>
        </w:rPr>
        <w:instrText xml:space="preserve"> HYPERLINK "mailto:mebcollege74@gmail.com/mobile" </w:instrText>
      </w:r>
      <w:r>
        <w:rPr/>
        <w:fldChar w:fldCharType="separate"/>
      </w:r>
      <w:ins w:id="553" w:author="OAS Ventures" w:date="2023-05-21T12:45:00Z">
        <w:r w:rsidR="A7C71B35">
          <w:rPr>
            <w:rStyle w:val="style85"/>
            <w:rFonts w:ascii="Times New Roman" w:cs="Times New Roman" w:hAnsi="Times New Roman"/>
            <w:b/>
          </w:rPr>
          <w:t>Mebcollege74@Gmail.Com/</w:t>
        </w:r>
      </w:ins>
      <w:ins w:id="554" w:author="OAS Ventures" w:date="2023-05-22T05:00:00Z">
        <w:r w:rsidR="A6E65066">
          <w:rPr>
            <w:rStyle w:val="style85"/>
            <w:rFonts w:ascii="Times New Roman" w:cs="Times New Roman" w:hAnsi="Times New Roman"/>
            <w:b/>
          </w:rPr>
          <w:t>Mobile</w:t>
        </w:r>
      </w:ins>
      <w:ins w:id="555" w:author="OAS Ventures" w:date="2023-05-21T12:45:00Z">
        <w:r w:rsidR="0C16E28D">
          <w:rPr>
            <w:rStyle w:val="style85"/>
            <w:rFonts w:ascii="Times New Roman" w:cs="Times New Roman" w:hAnsi="Times New Roman"/>
            <w:b/>
          </w:rPr>
          <w:t>Mobile</w:t>
        </w:r>
      </w:ins>
      <w:del w:id="556" w:author="OAS Ventures" w:date="2023-05-21T12:45:00Z">
        <w:r w:rsidDel="88E6332E">
          <w:rPr>
            <w:rStyle w:val="style85"/>
            <w:rFonts w:ascii="Times New Roman" w:cs="Times New Roman" w:hAnsi="Times New Roman"/>
            <w:b/>
          </w:rPr>
          <w:delText>mebcollege74@gmail.com/mobile</w:delText>
        </w:r>
      </w:del>
      <w:r>
        <w:rPr>
          <w:rStyle w:val="style85"/>
          <w:rFonts w:ascii="Times New Roman" w:cs="Times New Roman" w:hAnsi="Times New Roman"/>
          <w:b/>
        </w:rPr>
        <w:fldChar w:fldCharType="end"/>
      </w:r>
      <w:r>
        <w:rPr>
          <w:rFonts w:ascii="Times New Roman" w:cs="Times New Roman" w:hAnsi="Times New Roman"/>
          <w:b/>
        </w:rPr>
        <w:t xml:space="preserve"> </w:t>
      </w:r>
      <w:ins w:id="557" w:author="OAS Ventures" w:date="2023-05-22T05:00:00Z">
        <w:r w:rsidR="CB717039">
          <w:rPr>
            <w:rFonts w:ascii="Times New Roman" w:cs="Times New Roman" w:hAnsi="Times New Roman"/>
            <w:b/>
          </w:rPr>
          <w:t>No</w:t>
        </w:r>
      </w:ins>
      <w:ins w:id="558" w:author="OAS Ventures" w:date="2023-05-21T12:45:00Z">
        <w:r w:rsidR="8529C6BA">
          <w:rPr>
            <w:rFonts w:ascii="Times New Roman" w:cs="Times New Roman" w:hAnsi="Times New Roman"/>
            <w:b/>
          </w:rPr>
          <w:t>No</w:t>
        </w:r>
      </w:ins>
      <w:del w:id="559" w:author="OAS Ventures" w:date="2023-05-21T12:45:00Z">
        <w:r w:rsidDel="8113AE20">
          <w:rPr>
            <w:rFonts w:ascii="Times New Roman" w:cs="Times New Roman" w:hAnsi="Times New Roman"/>
            <w:b/>
          </w:rPr>
          <w:delText>no</w:delText>
        </w:r>
      </w:del>
      <w:r>
        <w:rPr>
          <w:rFonts w:ascii="Times New Roman" w:cs="Times New Roman" w:hAnsi="Times New Roman"/>
          <w:b/>
        </w:rPr>
        <w:t>:+27713028599/+27813130909</w:t>
      </w:r>
    </w:p>
    <w:p>
      <w:pPr>
        <w:pStyle w:val="style0"/>
        <w:ind w:left="360"/>
        <w:rPr>
          <w:rFonts w:ascii="Times New Roman" w:cs="Times New Roman" w:hAnsi="Times New Roman"/>
          <w:b/>
        </w:rPr>
      </w:pPr>
      <w:r>
        <w:rPr>
          <w:rFonts w:ascii="Times New Roman" w:cs="Times New Roman" w:hAnsi="Times New Roman"/>
          <w:b/>
        </w:rPr>
        <w:t>26.</w:t>
      </w:r>
      <w:ins w:id="560" w:author="OAS Ventures" w:date="2023-05-21T12:45:00Z">
        <w:r w:rsidR="80723E17">
          <w:rPr>
            <w:rFonts w:ascii="Times New Roman" w:cs="Times New Roman" w:hAnsi="Times New Roman"/>
            <w:b/>
          </w:rPr>
          <w:t>Revival Bible University, Lagos, Nigeria. President: Prof. Dr. Emeka Gospel Ifediorah.</w:t>
        </w:r>
      </w:ins>
      <w:del w:id="561" w:author="OAS Ventures" w:date="2023-05-21T12:45:00Z">
        <w:r w:rsidDel="611CD77F">
          <w:rPr>
            <w:rFonts w:ascii="Times New Roman" w:cs="Times New Roman" w:hAnsi="Times New Roman"/>
            <w:b/>
          </w:rPr>
          <w:delText>REVIVAL BIBLE UNIVERSITY, LAGOS, NIGERIA. PRESIDENT: PROF.</w:delText>
        </w:r>
      </w:del>
      <w:del w:id="562" w:author="OAS Ventures" w:date="2023-05-21T12:45:00Z">
        <w:r w:rsidDel="611CD77F">
          <w:rPr>
            <w:rFonts w:ascii="Times New Roman" w:cs="Times New Roman" w:hAnsi="Times New Roman"/>
            <w:b/>
          </w:rPr>
          <w:delText xml:space="preserve"> DR. EMEKA GOSPEL IFEDIORAH.</w:delText>
        </w:r>
      </w:del>
      <w:r>
        <w:rPr>
          <w:rFonts w:ascii="Times New Roman" w:cs="Times New Roman" w:hAnsi="Times New Roman"/>
          <w:b/>
        </w:rPr>
        <w:t xml:space="preserve"> Mobile No:+234806151079</w:t>
      </w:r>
    </w:p>
    <w:p>
      <w:pPr>
        <w:pStyle w:val="style0"/>
        <w:ind w:left="360"/>
        <w:rPr>
          <w:rFonts w:ascii="Times New Roman" w:cs="Times New Roman" w:hAnsi="Times New Roman"/>
          <w:b/>
        </w:rPr>
      </w:pPr>
      <w:r>
        <w:rPr>
          <w:rFonts w:ascii="Times New Roman" w:cs="Times New Roman" w:hAnsi="Times New Roman"/>
          <w:b/>
        </w:rPr>
        <w:t>27.</w:t>
      </w:r>
      <w:ins w:id="563" w:author="OAS Ventures" w:date="2023-05-21T12:45:00Z">
        <w:r w:rsidR="E03090B1">
          <w:rPr>
            <w:rFonts w:ascii="Times New Roman" w:cs="Times New Roman" w:hAnsi="Times New Roman"/>
            <w:b/>
          </w:rPr>
          <w:t>Isibusiso Solwazi School Of Theology, Richards Bay, Kzn Province, South Africa. President:Prof. Dr. Sibusiso Zakhele Shobede.</w:t>
        </w:r>
      </w:ins>
      <w:ins w:id="564" w:author="OAS Ventures" w:date="2023-05-22T05:00:00Z">
        <w:r w:rsidR="05A047F1">
          <w:rPr>
            <w:rFonts w:ascii="Times New Roman" w:cs="Times New Roman" w:hAnsi="Times New Roman"/>
            <w:b/>
          </w:rPr>
          <w:t xml:space="preserve"> Mobile No</w:t>
        </w:r>
      </w:ins>
      <w:del w:id="565" w:author="OAS Ventures" w:date="2023-05-21T12:45:00Z">
        <w:r w:rsidDel="414653F1">
          <w:rPr>
            <w:rFonts w:ascii="Times New Roman" w:cs="Times New Roman" w:hAnsi="Times New Roman"/>
            <w:b/>
          </w:rPr>
          <w:delText>ISIBUSISO SOLWAZI SCHOOL OF THEOLOGY, RICHARDS BAY, KZN PROVINCE, SOUTH AFRICA. PRESIDENT:PROF. DR. SIBUSISO ZAKHELE SHOBEDE.</w:delText>
        </w:r>
      </w:del>
      <w:del w:id="566" w:author="OAS Ventures" w:date="2023-05-22T05:00:00Z">
        <w:r w:rsidDel="4AF5C169">
          <w:rPr>
            <w:rFonts w:ascii="Times New Roman" w:cs="Times New Roman" w:hAnsi="Times New Roman"/>
            <w:b/>
          </w:rPr>
          <w:delText xml:space="preserve"> Mobile </w:delText>
        </w:r>
      </w:del>
      <w:ins w:id="567" w:author="OAS Ventures" w:date="2023-05-21T12:45:00Z">
        <w:r w:rsidR="EB1B5931">
          <w:rPr>
            <w:rFonts w:ascii="Times New Roman" w:cs="Times New Roman" w:hAnsi="Times New Roman"/>
            <w:b/>
          </w:rPr>
          <w:t>No</w:t>
        </w:r>
      </w:ins>
      <w:del w:id="568" w:author="OAS Ventures" w:date="2023-05-21T12:45:00Z">
        <w:r w:rsidDel="BD2E0EB3">
          <w:rPr>
            <w:rFonts w:ascii="Times New Roman" w:cs="Times New Roman" w:hAnsi="Times New Roman"/>
            <w:b/>
          </w:rPr>
          <w:delText>no</w:delText>
        </w:r>
      </w:del>
      <w:r>
        <w:rPr>
          <w:rFonts w:ascii="Times New Roman" w:cs="Times New Roman" w:hAnsi="Times New Roman"/>
          <w:b/>
        </w:rPr>
        <w:t>:+27769112223</w:t>
      </w:r>
    </w:p>
    <w:p>
      <w:pPr>
        <w:pStyle w:val="style0"/>
        <w:ind w:left="360"/>
        <w:rPr>
          <w:rFonts w:ascii="Times New Roman" w:cs="Times New Roman" w:hAnsi="Times New Roman"/>
          <w:b/>
        </w:rPr>
      </w:pPr>
      <w:r>
        <w:rPr>
          <w:rFonts w:ascii="Times New Roman" w:cs="Times New Roman" w:hAnsi="Times New Roman"/>
          <w:b/>
        </w:rPr>
        <w:t>28.</w:t>
      </w:r>
      <w:ins w:id="569" w:author="OAS Ventures" w:date="2023-05-21T12:45:00Z">
        <w:r w:rsidR="6382FAEB">
          <w:rPr>
            <w:rFonts w:ascii="Times New Roman" w:cs="Times New Roman" w:hAnsi="Times New Roman"/>
            <w:b/>
          </w:rPr>
          <w:t>School Of Christ Bible College, Hartswater, Northern Cape, South Africa &amp; Gauteng, Prof.Dr. Bonakele Shadrack Jantjies.</w:t>
        </w:r>
      </w:ins>
      <w:del w:id="570" w:author="OAS Ventures" w:date="2023-05-21T12:45:00Z">
        <w:r w:rsidDel="8BEE772E">
          <w:rPr>
            <w:rFonts w:ascii="Times New Roman" w:cs="Times New Roman" w:hAnsi="Times New Roman"/>
            <w:b/>
          </w:rPr>
          <w:delText>SCHOOL OF CHRIST BIBLE COLLEGE, HARTSWATER, NORTHERN CAPE, SOUTH AFRICA &amp; GAUTENG, PROF.DR. BONAKELE SHADRACK JANT</w:delText>
        </w:r>
      </w:del>
      <w:del w:id="571" w:author="OAS Ventures" w:date="2023-05-21T12:45:00Z">
        <w:r w:rsidDel="8BEE772E">
          <w:rPr>
            <w:rFonts w:ascii="Times New Roman" w:cs="Times New Roman" w:hAnsi="Times New Roman"/>
            <w:b/>
          </w:rPr>
          <w:delText>JIES.</w:delText>
        </w:r>
      </w:del>
      <w:r>
        <w:rPr>
          <w:rFonts w:ascii="Times New Roman" w:cs="Times New Roman" w:hAnsi="Times New Roman"/>
          <w:b/>
        </w:rPr>
        <w:t xml:space="preserve"> Mobile:+27788634588</w:t>
      </w:r>
    </w:p>
    <w:p>
      <w:pPr>
        <w:pStyle w:val="style0"/>
        <w:ind w:left="360"/>
        <w:rPr>
          <w:rFonts w:ascii="Times New Roman" w:cs="Times New Roman" w:hAnsi="Times New Roman"/>
          <w:b/>
        </w:rPr>
      </w:pPr>
      <w:r>
        <w:rPr>
          <w:rFonts w:ascii="Times New Roman" w:cs="Times New Roman" w:hAnsi="Times New Roman"/>
          <w:b/>
        </w:rPr>
        <w:t>29.</w:t>
      </w:r>
      <w:ins w:id="572" w:author="OAS Ventures" w:date="2023-05-21T12:45:00Z">
        <w:r w:rsidR="5E088244">
          <w:rPr>
            <w:rFonts w:ascii="Times New Roman" w:cs="Times New Roman" w:hAnsi="Times New Roman"/>
            <w:b/>
          </w:rPr>
          <w:t>Community Bible College And Seminary, Odokor – Accra, Ghana. President: Prof. Dr. Daniel Abban Minnow Ghansah.</w:t>
        </w:r>
      </w:ins>
      <w:del w:id="573" w:author="OAS Ventures" w:date="2023-05-21T12:45:00Z">
        <w:r w:rsidDel="A084B9E0">
          <w:rPr>
            <w:rFonts w:ascii="Times New Roman" w:cs="Times New Roman" w:hAnsi="Times New Roman"/>
            <w:b/>
          </w:rPr>
          <w:delText>COMMUNITY BIBLE COLLEGE AND SEMINARY, ODOKOR – ACCRA, GHANA. PRESIDENT: PROF. DR. DANIEL ABBAN MINNOW GHANSAH.</w:delText>
        </w:r>
      </w:del>
      <w:r>
        <w:rPr>
          <w:rFonts w:ascii="Times New Roman" w:cs="Times New Roman" w:hAnsi="Times New Roman"/>
          <w:b/>
        </w:rPr>
        <w:t xml:space="preserve"> Mobile </w:t>
      </w:r>
      <w:ins w:id="574" w:author="OAS Ventures" w:date="2023-05-22T05:00:00Z">
        <w:r w:rsidR="87D85664">
          <w:rPr>
            <w:rFonts w:ascii="Times New Roman" w:cs="Times New Roman" w:hAnsi="Times New Roman"/>
            <w:b/>
          </w:rPr>
          <w:t>No</w:t>
        </w:r>
      </w:ins>
      <w:ins w:id="575" w:author="OAS Ventures" w:date="2023-05-21T12:45:00Z">
        <w:r w:rsidR="D3538911">
          <w:rPr>
            <w:rFonts w:ascii="Times New Roman" w:cs="Times New Roman" w:hAnsi="Times New Roman"/>
            <w:b/>
          </w:rPr>
          <w:t>No</w:t>
        </w:r>
      </w:ins>
      <w:del w:id="576" w:author="OAS Ventures" w:date="2023-05-21T12:45:00Z">
        <w:r w:rsidDel="EF39C93F">
          <w:rPr>
            <w:rFonts w:ascii="Times New Roman" w:cs="Times New Roman" w:hAnsi="Times New Roman"/>
            <w:b/>
          </w:rPr>
          <w:delText>no</w:delText>
        </w:r>
      </w:del>
      <w:r>
        <w:rPr>
          <w:rFonts w:ascii="Times New Roman" w:cs="Times New Roman" w:hAnsi="Times New Roman"/>
          <w:b/>
        </w:rPr>
        <w:t>:+233245087082</w:t>
      </w:r>
    </w:p>
    <w:p>
      <w:pPr>
        <w:pStyle w:val="style0"/>
        <w:ind w:left="360"/>
        <w:rPr>
          <w:rFonts w:ascii="Times New Roman" w:cs="Times New Roman" w:hAnsi="Times New Roman"/>
          <w:b/>
        </w:rPr>
      </w:pPr>
      <w:r>
        <w:rPr>
          <w:rFonts w:ascii="Times New Roman" w:cs="Times New Roman" w:hAnsi="Times New Roman"/>
          <w:b/>
        </w:rPr>
        <w:t>30.</w:t>
      </w:r>
      <w:ins w:id="577" w:author="OAS Ventures" w:date="2023-05-21T12:45:00Z">
        <w:r w:rsidR="6D719511">
          <w:rPr>
            <w:rFonts w:ascii="Times New Roman" w:cs="Times New Roman" w:hAnsi="Times New Roman"/>
            <w:b/>
          </w:rPr>
          <w:t xml:space="preserve">The Ark Theological Seminary, Niger, Abuja, </w:t>
        </w:r>
      </w:ins>
      <w:ins w:id="578" w:author="OAS Ventures" w:date="2023-05-22T05:00:00Z">
        <w:r w:rsidR="5DDFE1B1">
          <w:rPr>
            <w:rFonts w:ascii="Times New Roman" w:cs="Times New Roman" w:hAnsi="Times New Roman"/>
            <w:b/>
          </w:rPr>
          <w:t>Suit</w:t>
        </w:r>
      </w:ins>
      <w:ins w:id="579" w:author="OAS Ventures" w:date="2023-05-21T12:45:00Z">
        <w:r w:rsidR="F37C6BD6">
          <w:rPr>
            <w:rFonts w:ascii="Times New Roman" w:cs="Times New Roman" w:hAnsi="Times New Roman"/>
            <w:b/>
          </w:rPr>
          <w:t>Suit</w:t>
        </w:r>
      </w:ins>
      <w:del w:id="580" w:author="OAS Ventures" w:date="2023-05-21T12:45:00Z">
        <w:r w:rsidDel="48AD8926">
          <w:rPr>
            <w:rFonts w:ascii="Times New Roman" w:cs="Times New Roman" w:hAnsi="Times New Roman"/>
            <w:b/>
          </w:rPr>
          <w:delText>THE ARK THEOLOGICAL SEMINARY, NIGER, ABUJA, SUIT</w:delText>
        </w:r>
      </w:del>
      <w:r>
        <w:rPr>
          <w:rFonts w:ascii="Times New Roman" w:cs="Times New Roman" w:hAnsi="Times New Roman"/>
          <w:b/>
        </w:rPr>
        <w:t xml:space="preserve"> 13, </w:t>
      </w:r>
      <w:ins w:id="581" w:author="OAS Ventures" w:date="2023-05-21T12:45:00Z">
        <w:r w:rsidR="D6DE9C90">
          <w:rPr>
            <w:rFonts w:ascii="Times New Roman" w:cs="Times New Roman" w:hAnsi="Times New Roman"/>
            <w:b/>
          </w:rPr>
          <w:t>Bwari Plaza, Bwari Area Council Abuja. President: Prof. Dr. Olowookere David Femi.</w:t>
        </w:r>
      </w:ins>
      <w:del w:id="582" w:author="OAS Ventures" w:date="2023-05-21T12:45:00Z">
        <w:r w:rsidDel="9210931E">
          <w:rPr>
            <w:rFonts w:ascii="Times New Roman" w:cs="Times New Roman" w:hAnsi="Times New Roman"/>
            <w:b/>
          </w:rPr>
          <w:delText>BWARI PLAZA, BWARI AREA COUNCIL ABUJA. PRESIDENT: PROF. DR. OLOWOOKERE DAVID FEMI.</w:delText>
        </w:r>
      </w:del>
      <w:r>
        <w:rPr>
          <w:rFonts w:ascii="Times New Roman" w:cs="Times New Roman" w:hAnsi="Times New Roman"/>
          <w:b/>
        </w:rPr>
        <w:t xml:space="preserve"> Mobile </w:t>
      </w:r>
      <w:ins w:id="583" w:author="OAS Ventures" w:date="2023-05-22T05:00:00Z">
        <w:r w:rsidR="49E3F970">
          <w:rPr>
            <w:rFonts w:ascii="Times New Roman" w:cs="Times New Roman" w:hAnsi="Times New Roman"/>
            <w:b/>
          </w:rPr>
          <w:t>No</w:t>
        </w:r>
      </w:ins>
      <w:ins w:id="584" w:author="OAS Ventures" w:date="2023-05-21T12:45:00Z">
        <w:r w:rsidR="1C1F3F4E">
          <w:rPr>
            <w:rFonts w:ascii="Times New Roman" w:cs="Times New Roman" w:hAnsi="Times New Roman"/>
            <w:b/>
          </w:rPr>
          <w:t>No</w:t>
        </w:r>
      </w:ins>
      <w:del w:id="585" w:author="OAS Ventures" w:date="2023-05-21T12:45:00Z">
        <w:r w:rsidDel="FF664F2B">
          <w:rPr>
            <w:rFonts w:ascii="Times New Roman" w:cs="Times New Roman" w:hAnsi="Times New Roman"/>
            <w:b/>
          </w:rPr>
          <w:delText>no</w:delText>
        </w:r>
      </w:del>
      <w:r>
        <w:rPr>
          <w:rFonts w:ascii="Times New Roman" w:cs="Times New Roman" w:hAnsi="Times New Roman"/>
          <w:b/>
        </w:rPr>
        <w:t>:+2348034711384</w:t>
      </w:r>
    </w:p>
    <w:p>
      <w:pPr>
        <w:pStyle w:val="style0"/>
        <w:ind w:left="360"/>
        <w:rPr>
          <w:rFonts w:ascii="Times New Roman" w:cs="Times New Roman" w:hAnsi="Times New Roman"/>
          <w:b/>
        </w:rPr>
      </w:pPr>
      <w:r>
        <w:rPr>
          <w:rFonts w:ascii="Times New Roman" w:cs="Times New Roman" w:hAnsi="Times New Roman"/>
          <w:b/>
        </w:rPr>
        <w:t>31.</w:t>
      </w:r>
      <w:ins w:id="586" w:author="OAS Ventures" w:date="2023-05-21T12:45:00Z">
        <w:r w:rsidR="14A3AB33">
          <w:rPr>
            <w:rFonts w:ascii="Times New Roman" w:cs="Times New Roman" w:hAnsi="Times New Roman"/>
            <w:b/>
          </w:rPr>
          <w:t>International Institute Of Biblical Studies – Iibs, South Africa &amp; India. President: Prof. Dr.</w:t>
        </w:r>
      </w:ins>
      <w:del w:id="587" w:author="OAS Ventures" w:date="2023-05-21T12:45:00Z">
        <w:r w:rsidDel="8B7BC8FE">
          <w:rPr>
            <w:rFonts w:ascii="Times New Roman" w:cs="Times New Roman" w:hAnsi="Times New Roman"/>
            <w:b/>
          </w:rPr>
          <w:delText>INTERNATIONAL INSTITUTE OF BIBLICAL STUDIES – IIBS, SOUTH AFRICA &amp;</w:delText>
        </w:r>
      </w:del>
      <w:del w:id="588" w:author="OAS Ventures" w:date="2023-05-21T12:45:00Z">
        <w:r w:rsidDel="8B7BC8FE">
          <w:rPr>
            <w:rFonts w:ascii="Times New Roman" w:cs="Times New Roman" w:hAnsi="Times New Roman"/>
            <w:b/>
          </w:rPr>
          <w:delText xml:space="preserve"> INDIA. PRESIDENT: PROF. DR.</w:delText>
        </w:r>
      </w:del>
      <w:r>
        <w:rPr>
          <w:rFonts w:ascii="Times New Roman" w:cs="Times New Roman" w:hAnsi="Times New Roman"/>
          <w:b/>
        </w:rPr>
        <w:t xml:space="preserve"> S. </w:t>
      </w:r>
      <w:ins w:id="589" w:author="OAS Ventures" w:date="2023-05-21T12:45:00Z">
        <w:r w:rsidR="B0793644">
          <w:rPr>
            <w:rFonts w:ascii="Times New Roman" w:cs="Times New Roman" w:hAnsi="Times New Roman"/>
            <w:b/>
          </w:rPr>
          <w:t xml:space="preserve">Suraj </w:t>
        </w:r>
      </w:ins>
      <w:ins w:id="590" w:author="OAS Ventures" w:date="2023-05-22T05:00:00Z">
        <w:r w:rsidR="1472494A">
          <w:rPr>
            <w:rFonts w:ascii="Times New Roman" w:cs="Times New Roman" w:hAnsi="Times New Roman"/>
            <w:b/>
          </w:rPr>
          <w:t>Kumar.</w:t>
        </w:r>
      </w:ins>
      <w:ins w:id="591" w:author="OAS Ventures" w:date="2023-05-21T12:45:00Z">
        <w:r w:rsidR="F360B437">
          <w:rPr>
            <w:rFonts w:ascii="Times New Roman" w:cs="Times New Roman" w:hAnsi="Times New Roman"/>
            <w:b/>
          </w:rPr>
          <w:t>Kumar</w:t>
        </w:r>
      </w:ins>
      <w:del w:id="592" w:author="OAS Ventures" w:date="2023-05-21T12:45:00Z">
        <w:r w:rsidDel="CDC891F8">
          <w:rPr>
            <w:rFonts w:ascii="Times New Roman" w:cs="Times New Roman" w:hAnsi="Times New Roman"/>
            <w:b/>
          </w:rPr>
          <w:delText>SURAJ KUMAR</w:delText>
        </w:r>
      </w:del>
      <w:del w:id="593" w:author="OAS Ventures" w:date="2023-05-22T05:00:00Z">
        <w:r w:rsidDel="CFFB7AED">
          <w:rPr>
            <w:rFonts w:ascii="Times New Roman" w:cs="Times New Roman" w:hAnsi="Times New Roman"/>
            <w:b/>
          </w:rPr>
          <w:delText>.</w:delText>
        </w:r>
      </w:del>
      <w:r>
        <w:rPr>
          <w:rFonts w:ascii="Times New Roman" w:cs="Times New Roman" w:hAnsi="Times New Roman"/>
          <w:b/>
        </w:rPr>
        <w:t xml:space="preserve"> Mobile </w:t>
      </w:r>
      <w:ins w:id="594" w:author="OAS Ventures" w:date="2023-05-22T05:00:00Z">
        <w:r w:rsidR="EA3FFD44">
          <w:rPr>
            <w:rFonts w:ascii="Times New Roman" w:cs="Times New Roman" w:hAnsi="Times New Roman"/>
            <w:b/>
          </w:rPr>
          <w:t>No</w:t>
        </w:r>
      </w:ins>
      <w:ins w:id="595" w:author="OAS Ventures" w:date="2023-05-21T12:45:00Z">
        <w:r w:rsidR="CAAB75F9">
          <w:rPr>
            <w:rFonts w:ascii="Times New Roman" w:cs="Times New Roman" w:hAnsi="Times New Roman"/>
            <w:b/>
          </w:rPr>
          <w:t>No</w:t>
        </w:r>
      </w:ins>
      <w:del w:id="596" w:author="OAS Ventures" w:date="2023-05-21T12:45:00Z">
        <w:r w:rsidDel="E3850EA5">
          <w:rPr>
            <w:rFonts w:ascii="Times New Roman" w:cs="Times New Roman" w:hAnsi="Times New Roman"/>
            <w:b/>
          </w:rPr>
          <w:delText>no</w:delText>
        </w:r>
      </w:del>
      <w:r>
        <w:rPr>
          <w:rFonts w:ascii="Times New Roman" w:cs="Times New Roman" w:hAnsi="Times New Roman"/>
          <w:b/>
        </w:rPr>
        <w:t>:+91940407750</w:t>
      </w:r>
    </w:p>
    <w:p>
      <w:pPr>
        <w:pStyle w:val="style0"/>
        <w:ind w:left="360"/>
        <w:rPr>
          <w:rFonts w:ascii="Times New Roman" w:cs="Times New Roman" w:hAnsi="Times New Roman"/>
          <w:b/>
        </w:rPr>
      </w:pPr>
      <w:r>
        <w:rPr>
          <w:rFonts w:ascii="Times New Roman" w:cs="Times New Roman" w:hAnsi="Times New Roman"/>
          <w:b/>
        </w:rPr>
        <w:t>32.</w:t>
      </w:r>
      <w:ins w:id="597" w:author="OAS Ventures" w:date="2023-05-21T12:45:00Z">
        <w:r w:rsidR="EBFA7FEE">
          <w:rPr>
            <w:rFonts w:ascii="Times New Roman" w:cs="Times New Roman" w:hAnsi="Times New Roman"/>
            <w:b/>
          </w:rPr>
          <w:t>Pentecostal Theological University Of Leadership And Seminary, Ghana. President: Prof. Dr. Elyon Edudzi Senunyah.</w:t>
        </w:r>
      </w:ins>
      <w:ins w:id="598" w:author="OAS Ventures" w:date="2023-05-22T05:00:00Z">
        <w:r w:rsidR="D3081CED">
          <w:rPr>
            <w:rFonts w:ascii="Times New Roman" w:cs="Times New Roman" w:hAnsi="Times New Roman"/>
            <w:b/>
          </w:rPr>
          <w:t xml:space="preserve"> Mobile No</w:t>
        </w:r>
      </w:ins>
      <w:del w:id="599" w:author="OAS Ventures" w:date="2023-05-21T12:45:00Z">
        <w:r w:rsidDel="7696E1CD">
          <w:rPr>
            <w:rFonts w:ascii="Times New Roman" w:cs="Times New Roman" w:hAnsi="Times New Roman"/>
            <w:b/>
          </w:rPr>
          <w:delText>PENTECOSTAL THEOLOGICAL UNIVERSITY OF LEADERSHIP AND SEMINARY, GHANA. PRESIDENT: PROF. DR. ELYON EDUDZI SENUNYAH.</w:delText>
        </w:r>
      </w:del>
      <w:del w:id="600" w:author="OAS Ventures" w:date="2023-05-22T05:00:00Z">
        <w:r w:rsidDel="CD6C11D0">
          <w:rPr>
            <w:rFonts w:ascii="Times New Roman" w:cs="Times New Roman" w:hAnsi="Times New Roman"/>
            <w:b/>
          </w:rPr>
          <w:delText xml:space="preserve"> Mobile </w:delText>
        </w:r>
      </w:del>
      <w:ins w:id="601" w:author="OAS Ventures" w:date="2023-05-21T12:45:00Z">
        <w:r w:rsidR="CC5A134D">
          <w:rPr>
            <w:rFonts w:ascii="Times New Roman" w:cs="Times New Roman" w:hAnsi="Times New Roman"/>
            <w:b/>
          </w:rPr>
          <w:t>No</w:t>
        </w:r>
      </w:ins>
      <w:del w:id="602" w:author="OAS Ventures" w:date="2023-05-21T12:45:00Z">
        <w:r w:rsidDel="7A3A8873">
          <w:rPr>
            <w:rFonts w:ascii="Times New Roman" w:cs="Times New Roman" w:hAnsi="Times New Roman"/>
            <w:b/>
          </w:rPr>
          <w:delText>no</w:delText>
        </w:r>
      </w:del>
      <w:r>
        <w:rPr>
          <w:rFonts w:ascii="Times New Roman" w:cs="Times New Roman" w:hAnsi="Times New Roman"/>
          <w:b/>
        </w:rPr>
        <w:t>:+233262212424</w:t>
      </w:r>
    </w:p>
    <w:p>
      <w:pPr>
        <w:pStyle w:val="style0"/>
        <w:ind w:left="360"/>
        <w:rPr>
          <w:ins w:id="603" w:author="OAS Ventures" w:date="2023-05-21T12:45:00Z"/>
          <w:rFonts w:ascii="Times New Roman" w:cs="Times New Roman" w:hAnsi="Times New Roman"/>
          <w:b/>
        </w:rPr>
      </w:pPr>
      <w:r>
        <w:rPr>
          <w:rFonts w:ascii="Times New Roman" w:cs="Times New Roman" w:hAnsi="Times New Roman"/>
          <w:b/>
        </w:rPr>
        <w:t>33.</w:t>
      </w:r>
      <w:ins w:id="604" w:author="OAS Ventures" w:date="2023-05-21T12:45:00Z">
        <w:r w:rsidR="9CA1C3BA">
          <w:rPr>
            <w:rFonts w:ascii="Times New Roman" w:cs="Times New Roman" w:hAnsi="Times New Roman"/>
            <w:b/>
          </w:rPr>
          <w:t>World Christian University, South Africa. President: Prof. Dr. Lloyd Zulu</w:t>
        </w:r>
      </w:ins>
    </w:p>
    <w:p>
      <w:pPr>
        <w:pStyle w:val="style0"/>
        <w:ind w:left="360"/>
        <w:rPr>
          <w:del w:id="605" w:author="OAS Ventures" w:date="2023-05-21T12:45:00Z"/>
          <w:rFonts w:ascii="Times New Roman" w:cs="Times New Roman" w:hAnsi="Times New Roman"/>
          <w:b/>
        </w:rPr>
      </w:pPr>
      <w:r>
        <w:rPr>
          <w:rFonts w:ascii="Times New Roman" w:cs="Times New Roman" w:hAnsi="Times New Roman"/>
          <w:b/>
        </w:rPr>
        <w:t>34.</w:t>
      </w:r>
      <w:ins w:id="606" w:author="OAS Ventures" w:date="2023-05-21T12:45:00Z">
        <w:r w:rsidR="4989D66A">
          <w:rPr>
            <w:rFonts w:ascii="Times New Roman" w:cs="Times New Roman" w:hAnsi="Times New Roman"/>
            <w:b/>
          </w:rPr>
          <w:t xml:space="preserve">Redemption Bible Institute, Lusaka, Zambia. President: Prof. </w:t>
        </w:r>
      </w:ins>
      <w:ins w:id="607" w:author="OAS Ventures" w:date="2023-05-22T05:00:00Z">
        <w:r w:rsidR="2E45FE81">
          <w:rPr>
            <w:rFonts w:ascii="Times New Roman" w:cs="Times New Roman" w:hAnsi="Times New Roman"/>
            <w:b/>
          </w:rPr>
          <w:t>Dr. S.B. Sara Banada.Mobile No:+260975445492</w:t>
        </w:r>
      </w:ins>
      <w:ins w:id="608" w:author="OAS Ventures" w:date="2023-05-21T12:45:00Z">
        <w:r w:rsidR="6F3F3A52">
          <w:rPr>
            <w:rFonts w:ascii="Times New Roman" w:cs="Times New Roman" w:hAnsi="Times New Roman"/>
            <w:b/>
          </w:rPr>
          <w:t>Dr.</w:t>
        </w:r>
      </w:ins>
      <w:del w:id="609" w:author="OAS Ventures" w:date="2023-05-21T12:45:00Z">
        <w:r w:rsidDel="B34047C5">
          <w:rPr>
            <w:rFonts w:ascii="Times New Roman" w:cs="Times New Roman" w:hAnsi="Times New Roman"/>
            <w:b/>
          </w:rPr>
          <w:delText>WORLD CHRISTIAN UNIVERSITY</w:delText>
        </w:r>
      </w:del>
      <w:del w:id="610" w:author="OAS Ventures" w:date="2023-05-21T12:45:00Z">
        <w:r w:rsidDel="B34047C5">
          <w:rPr>
            <w:rFonts w:ascii="Times New Roman" w:cs="Times New Roman" w:hAnsi="Times New Roman"/>
            <w:b/>
          </w:rPr>
          <w:delText>, SOUTH AFRICA. PRESIDENT: PROF. DR. LLOYD ZULU</w:delText>
        </w:r>
      </w:del>
    </w:p>
    <w:p>
      <w:pPr>
        <w:pStyle w:val="style0"/>
        <w:rPr>
          <w:del w:id="611" w:author="OAS Ventures" w:date="2023-05-22T05:00:00Z"/>
          <w:rFonts w:ascii="Times New Roman" w:cs="Times New Roman" w:hAnsi="Times New Roman"/>
        </w:rPr>
      </w:pPr>
      <w:del w:id="612" w:author="OAS Ventures" w:date="2023-05-21T12:45:00Z">
        <w:r w:rsidDel="82525158">
          <w:rPr>
            <w:rFonts w:ascii="Times New Roman" w:cs="Times New Roman" w:hAnsi="Times New Roman"/>
          </w:rPr>
          <w:delText>REDEMPTION BIBLE INSTITUTE, LUSAKA, ZAMBIA. PRESIDENT: PROF. DR.</w:delText>
        </w:r>
      </w:del>
      <w:del w:id="613" w:author="OAS Ventures" w:date="2023-05-22T05:00:00Z">
        <w:r w:rsidDel="5802E0A3">
          <w:rPr>
            <w:rFonts w:ascii="Times New Roman" w:cs="Times New Roman" w:hAnsi="Times New Roman"/>
          </w:rPr>
          <w:delText xml:space="preserve"> S.B. </w:delText>
        </w:r>
      </w:del>
      <w:ins w:id="614" w:author="OAS Ventures" w:date="2023-05-21T12:45:00Z">
        <w:r w:rsidR="D140001A">
          <w:rPr>
            <w:rFonts w:ascii="Times New Roman" w:cs="Times New Roman" w:hAnsi="Times New Roman"/>
          </w:rPr>
          <w:t>Sara Banada</w:t>
        </w:r>
      </w:ins>
      <w:del w:id="615" w:author="OAS Ventures" w:date="2023-05-21T12:45:00Z">
        <w:r w:rsidDel="64FD4546">
          <w:rPr>
            <w:rFonts w:ascii="Times New Roman" w:cs="Times New Roman" w:hAnsi="Times New Roman"/>
          </w:rPr>
          <w:delText>SARA BANADA</w:delText>
        </w:r>
      </w:del>
      <w:del w:id="616" w:author="OAS Ventures" w:date="2023-05-22T05:00:00Z">
        <w:r w:rsidDel="8E48F3F7">
          <w:rPr>
            <w:rFonts w:ascii="Times New Roman" w:cs="Times New Roman" w:hAnsi="Times New Roman"/>
          </w:rPr>
          <w:delText xml:space="preserve">.Mobile </w:delText>
        </w:r>
      </w:del>
      <w:ins w:id="617" w:author="OAS Ventures" w:date="2023-05-21T12:45:00Z">
        <w:r w:rsidR="EB5B618D">
          <w:rPr>
            <w:rFonts w:ascii="Times New Roman" w:cs="Times New Roman" w:hAnsi="Times New Roman"/>
          </w:rPr>
          <w:t>No</w:t>
        </w:r>
      </w:ins>
      <w:del w:id="618" w:author="OAS Ventures" w:date="2023-05-21T12:45:00Z">
        <w:r w:rsidDel="4F04604F">
          <w:rPr>
            <w:rFonts w:ascii="Times New Roman" w:cs="Times New Roman" w:hAnsi="Times New Roman"/>
          </w:rPr>
          <w:delText>no</w:delText>
        </w:r>
      </w:del>
      <w:del w:id="619" w:author="OAS Ventures" w:date="2023-05-22T05:00:00Z">
        <w:r w:rsidDel="4A299D97">
          <w:rPr>
            <w:rFonts w:ascii="Times New Roman" w:cs="Times New Roman" w:hAnsi="Times New Roman"/>
          </w:rPr>
          <w:delText>:+260975445492</w:delText>
        </w:r>
      </w:del>
    </w:p>
    <w:p>
      <w:pPr>
        <w:pStyle w:val="style0"/>
        <w:rPr>
          <w:rFonts w:ascii="Times New Roman" w:cs="Times New Roman" w:hAnsi="Times New Roman"/>
        </w:rPr>
      </w:pPr>
      <w:ins w:id="620" w:author="OAS Ventures" w:date="2023-05-21T12:45:00Z">
        <w:r w:rsidR="B3DD045A">
          <w:rPr>
            <w:rFonts w:ascii="Times New Roman" w:cs="Times New Roman" w:hAnsi="Times New Roman"/>
          </w:rPr>
          <w:t>Joy Bible College And Seminary, United States Of America. President: Prof. Dr. Obed Bett Chelogoi.</w:t>
        </w:r>
      </w:ins>
      <w:ins w:id="621" w:author="OAS Ventures" w:date="2023-05-22T05:00:00Z">
        <w:r w:rsidR="AD2A09B7">
          <w:rPr>
            <w:rFonts w:ascii="Times New Roman" w:cs="Times New Roman" w:hAnsi="Times New Roman"/>
          </w:rPr>
          <w:t xml:space="preserve"> Mobile No</w:t>
        </w:r>
      </w:ins>
      <w:del w:id="622" w:author="OAS Ventures" w:date="2023-05-21T12:45:00Z">
        <w:r w:rsidDel="F3D9FAB1">
          <w:rPr>
            <w:rFonts w:ascii="Times New Roman" w:cs="Times New Roman" w:hAnsi="Times New Roman"/>
          </w:rPr>
          <w:delText>JOY BIBLE COLLEGE AND SEMINARY, UNITED STATES OF AMERICA. PRESIDENT: PROF. DR. OBED BETT CHELOGOI.</w:delText>
        </w:r>
      </w:del>
      <w:del w:id="623" w:author="OAS Ventures" w:date="2023-05-22T05:00:00Z">
        <w:r w:rsidDel="4BB6481B">
          <w:rPr>
            <w:rFonts w:ascii="Times New Roman" w:cs="Times New Roman" w:hAnsi="Times New Roman"/>
          </w:rPr>
          <w:delText xml:space="preserve"> Mobile </w:delText>
        </w:r>
      </w:del>
      <w:ins w:id="624" w:author="OAS Ventures" w:date="2023-05-21T12:45:00Z">
        <w:r w:rsidR="D0B30F5A">
          <w:rPr>
            <w:rFonts w:ascii="Times New Roman" w:cs="Times New Roman" w:hAnsi="Times New Roman"/>
          </w:rPr>
          <w:t>No</w:t>
        </w:r>
      </w:ins>
      <w:del w:id="625" w:author="OAS Ventures" w:date="2023-05-21T12:45:00Z">
        <w:r w:rsidDel="BEF4D4C4">
          <w:rPr>
            <w:rFonts w:ascii="Times New Roman" w:cs="Times New Roman" w:hAnsi="Times New Roman"/>
          </w:rPr>
          <w:delText>no</w:delText>
        </w:r>
      </w:del>
      <w:r>
        <w:rPr>
          <w:rFonts w:ascii="Times New Roman" w:cs="Times New Roman" w:hAnsi="Times New Roman"/>
        </w:rPr>
        <w:t>:+254722365851</w:t>
      </w:r>
    </w:p>
    <w:p>
      <w:pPr>
        <w:pStyle w:val="style0"/>
        <w:ind w:left="360"/>
        <w:rPr>
          <w:rFonts w:ascii="Times New Roman" w:cs="Times New Roman" w:hAnsi="Times New Roman"/>
          <w:b/>
        </w:rPr>
      </w:pPr>
      <w:r>
        <w:rPr>
          <w:rFonts w:ascii="Times New Roman" w:cs="Times New Roman" w:hAnsi="Times New Roman"/>
          <w:b/>
        </w:rPr>
        <w:t>35.</w:t>
      </w:r>
      <w:ins w:id="626" w:author="OAS Ventures" w:date="2023-05-21T12:45:00Z">
        <w:r w:rsidR="0C809E08">
          <w:rPr>
            <w:rFonts w:ascii="Times New Roman" w:cs="Times New Roman" w:hAnsi="Times New Roman"/>
            <w:b/>
          </w:rPr>
          <w:t xml:space="preserve">Cem University, Lokoja, Kogi State, Nigeria. President: Prof. Dr. Andreas Olufestus. </w:t>
        </w:r>
      </w:ins>
      <w:ins w:id="627" w:author="OAS Ventures" w:date="2023-05-22T05:00:00Z">
        <w:r w:rsidR="4ECF5060">
          <w:rPr>
            <w:rFonts w:ascii="Times New Roman" w:cs="Times New Roman" w:hAnsi="Times New Roman"/>
            <w:b/>
          </w:rPr>
          <w:t>Mobile No</w:t>
        </w:r>
      </w:ins>
      <w:ins w:id="628" w:author="OAS Ventures" w:date="2023-05-21T12:45:00Z">
        <w:r w:rsidR="A1E83676">
          <w:rPr>
            <w:rFonts w:ascii="Times New Roman" w:cs="Times New Roman" w:hAnsi="Times New Roman"/>
            <w:b/>
          </w:rPr>
          <w:t>Mobile No</w:t>
        </w:r>
      </w:ins>
      <w:del w:id="629" w:author="OAS Ventures" w:date="2023-05-21T12:45:00Z">
        <w:r w:rsidDel="750F99C4">
          <w:rPr>
            <w:rFonts w:ascii="Times New Roman" w:cs="Times New Roman" w:hAnsi="Times New Roman"/>
            <w:b/>
          </w:rPr>
          <w:delText>CEM UNIVERSITY, LOKOJA, KOGI STATE, NIGERIA. PRESIDENT: PROF. DR. ANDREAS OLUFESTUS</w:delText>
        </w:r>
      </w:del>
      <w:del w:id="630" w:author="OAS Ventures" w:date="2023-05-21T12:45:00Z">
        <w:r w:rsidDel="750F99C4">
          <w:rPr>
            <w:rFonts w:ascii="Times New Roman" w:cs="Times New Roman" w:hAnsi="Times New Roman"/>
            <w:b/>
          </w:rPr>
          <w:delText>. Mobile no</w:delText>
        </w:r>
      </w:del>
      <w:r>
        <w:rPr>
          <w:rFonts w:ascii="Times New Roman" w:cs="Times New Roman" w:hAnsi="Times New Roman"/>
          <w:b/>
        </w:rPr>
        <w:t>:+234 803 484 8391</w:t>
      </w:r>
    </w:p>
    <w:p>
      <w:pPr>
        <w:pStyle w:val="style0"/>
        <w:ind w:left="360"/>
        <w:rPr>
          <w:rFonts w:ascii="Times New Roman" w:cs="Times New Roman" w:hAnsi="Times New Roman"/>
          <w:b/>
        </w:rPr>
      </w:pPr>
      <w:r>
        <w:rPr>
          <w:rFonts w:ascii="Times New Roman" w:cs="Times New Roman" w:hAnsi="Times New Roman"/>
          <w:b/>
        </w:rPr>
        <w:t>36</w:t>
      </w:r>
      <w:ins w:id="631" w:author="OAS Ventures" w:date="2023-05-21T12:45:00Z">
        <w:r w:rsidR="7E937AFC">
          <w:rPr>
            <w:rFonts w:ascii="Times New Roman" w:cs="Times New Roman" w:hAnsi="Times New Roman"/>
            <w:b/>
          </w:rPr>
          <w:t xml:space="preserve">Lighthouse Leadership University, Lokoja, Kogi State , Nigeria. President: Prof. Dr. Andreas Olufestus, Mobile </w:t>
        </w:r>
      </w:ins>
      <w:ins w:id="632" w:author="OAS Ventures" w:date="2023-05-22T05:00:00Z">
        <w:r w:rsidR="9C5A1B16">
          <w:rPr>
            <w:rFonts w:ascii="Times New Roman" w:cs="Times New Roman" w:hAnsi="Times New Roman"/>
            <w:b/>
          </w:rPr>
          <w:t>No</w:t>
        </w:r>
      </w:ins>
      <w:ins w:id="633" w:author="OAS Ventures" w:date="2023-05-21T12:45:00Z">
        <w:r w:rsidR="20BF6DD5">
          <w:rPr>
            <w:rFonts w:ascii="Times New Roman" w:cs="Times New Roman" w:hAnsi="Times New Roman"/>
            <w:b/>
          </w:rPr>
          <w:t>No</w:t>
        </w:r>
      </w:ins>
      <w:del w:id="634" w:author="OAS Ventures" w:date="2023-05-21T12:45:00Z">
        <w:r w:rsidDel="15C70AEC">
          <w:rPr>
            <w:rFonts w:ascii="Times New Roman" w:cs="Times New Roman" w:hAnsi="Times New Roman"/>
            <w:b/>
          </w:rPr>
          <w:delText>LIGHTHOUSE LEADERSHIP UNIVERSITY, LOKOJA, KOGI STATE , NIGERIA. PRESIDENT: PROF. DR. ANDRE</w:delText>
        </w:r>
      </w:del>
      <w:del w:id="635" w:author="OAS Ventures" w:date="2023-05-21T12:45:00Z">
        <w:r w:rsidDel="15C70AEC">
          <w:rPr>
            <w:rFonts w:ascii="Times New Roman" w:cs="Times New Roman" w:hAnsi="Times New Roman"/>
            <w:b/>
          </w:rPr>
          <w:delText>AS OLUFESTUS, Mobile no</w:delText>
        </w:r>
      </w:del>
      <w:r>
        <w:rPr>
          <w:rFonts w:ascii="Times New Roman" w:cs="Times New Roman" w:hAnsi="Times New Roman"/>
          <w:b/>
        </w:rPr>
        <w:t>:+234 803 484  8391</w:t>
      </w:r>
    </w:p>
    <w:p>
      <w:pPr>
        <w:pStyle w:val="style0"/>
        <w:ind w:left="360"/>
        <w:rPr>
          <w:rFonts w:ascii="Times New Roman" w:cs="Times New Roman" w:hAnsi="Times New Roman"/>
          <w:b/>
        </w:rPr>
      </w:pPr>
      <w:r>
        <w:rPr>
          <w:rFonts w:ascii="Times New Roman" w:cs="Times New Roman" w:hAnsi="Times New Roman"/>
          <w:b/>
        </w:rPr>
        <w:t>37.</w:t>
      </w:r>
      <w:ins w:id="636" w:author="OAS Ventures" w:date="2023-05-21T12:45:00Z">
        <w:r w:rsidR="A183BBB4">
          <w:rPr>
            <w:rFonts w:ascii="Times New Roman" w:cs="Times New Roman" w:hAnsi="Times New Roman"/>
            <w:b/>
          </w:rPr>
          <w:t>World Martial Arts Science University, Ho Chi Minh City, Vietnam. President: Prof. Dr. Isgm. Soke Dinh Ngoc Huy.</w:t>
        </w:r>
      </w:ins>
      <w:ins w:id="637" w:author="OAS Ventures" w:date="2023-05-22T05:00:00Z">
        <w:r w:rsidR="6B154EE5">
          <w:rPr>
            <w:rFonts w:ascii="Times New Roman" w:cs="Times New Roman" w:hAnsi="Times New Roman"/>
            <w:b/>
          </w:rPr>
          <w:t xml:space="preserve"> Mobile No</w:t>
        </w:r>
      </w:ins>
      <w:del w:id="638" w:author="OAS Ventures" w:date="2023-05-21T12:45:00Z">
        <w:r w:rsidDel="78D6168B">
          <w:rPr>
            <w:rFonts w:ascii="Times New Roman" w:cs="Times New Roman" w:hAnsi="Times New Roman"/>
            <w:b/>
          </w:rPr>
          <w:delText>WORLD MARTIAL ARTS SCIENCE UNIVERSITY, HO CHI MINH CITY, VIETNAM. PRESIDENT: PROF. DR. ISGM. SOKE DINH NGOC HUY.</w:delText>
        </w:r>
      </w:del>
      <w:del w:id="639" w:author="OAS Ventures" w:date="2023-05-22T05:00:00Z">
        <w:r w:rsidDel="1F0F7C8A">
          <w:rPr>
            <w:rFonts w:ascii="Times New Roman" w:cs="Times New Roman" w:hAnsi="Times New Roman"/>
            <w:b/>
          </w:rPr>
          <w:delText xml:space="preserve"> Mobile </w:delText>
        </w:r>
      </w:del>
      <w:ins w:id="640" w:author="OAS Ventures" w:date="2023-05-21T12:45:00Z">
        <w:r w:rsidR="F1B271BF">
          <w:rPr>
            <w:rFonts w:ascii="Times New Roman" w:cs="Times New Roman" w:hAnsi="Times New Roman"/>
            <w:b/>
          </w:rPr>
          <w:t>No</w:t>
        </w:r>
      </w:ins>
      <w:del w:id="641" w:author="OAS Ventures" w:date="2023-05-21T12:45:00Z">
        <w:r w:rsidDel="738DF67B">
          <w:rPr>
            <w:rFonts w:ascii="Times New Roman" w:cs="Times New Roman" w:hAnsi="Times New Roman"/>
            <w:b/>
          </w:rPr>
          <w:delText>no</w:delText>
        </w:r>
      </w:del>
      <w:r>
        <w:rPr>
          <w:rFonts w:ascii="Times New Roman" w:cs="Times New Roman" w:hAnsi="Times New Roman"/>
          <w:b/>
        </w:rPr>
        <w:t>:+849 697 07549</w:t>
      </w:r>
    </w:p>
    <w:p>
      <w:pPr>
        <w:pStyle w:val="style0"/>
        <w:ind w:left="360"/>
        <w:rPr>
          <w:rFonts w:ascii="Times New Roman" w:cs="Times New Roman" w:hAnsi="Times New Roman"/>
          <w:b/>
        </w:rPr>
      </w:pPr>
      <w:r>
        <w:rPr>
          <w:rFonts w:ascii="Times New Roman" w:cs="Times New Roman" w:hAnsi="Times New Roman"/>
          <w:b/>
        </w:rPr>
        <w:t>38.</w:t>
      </w:r>
      <w:ins w:id="642" w:author="OAS Ventures" w:date="2023-05-21T12:45:00Z">
        <w:r w:rsidR="0691791B">
          <w:rPr>
            <w:rFonts w:ascii="Times New Roman" w:cs="Times New Roman" w:hAnsi="Times New Roman"/>
            <w:b/>
          </w:rPr>
          <w:t xml:space="preserve">South Harmon Institute Of Technology(Deemed To </w:t>
        </w:r>
      </w:ins>
      <w:ins w:id="643" w:author="OAS Ventures" w:date="2023-05-22T05:00:00Z">
        <w:r w:rsidR="60E4A732">
          <w:rPr>
            <w:rFonts w:ascii="Times New Roman" w:cs="Times New Roman" w:hAnsi="Times New Roman"/>
            <w:b/>
          </w:rPr>
          <w:t>Be</w:t>
        </w:r>
      </w:ins>
      <w:ins w:id="644" w:author="OAS Ventures" w:date="2023-05-21T12:45:00Z">
        <w:r w:rsidR="73A0FE37">
          <w:rPr>
            <w:rFonts w:ascii="Times New Roman" w:cs="Times New Roman" w:hAnsi="Times New Roman"/>
            <w:b/>
          </w:rPr>
          <w:t>Be</w:t>
        </w:r>
      </w:ins>
      <w:del w:id="645" w:author="OAS Ventures" w:date="2023-05-21T12:45:00Z">
        <w:r w:rsidDel="E27C2FE3">
          <w:rPr>
            <w:rFonts w:ascii="Times New Roman" w:cs="Times New Roman" w:hAnsi="Times New Roman"/>
            <w:b/>
          </w:rPr>
          <w:delText>SOUTH HARMON INSTITUTE OF TECHNOLOGY(DEEMED TO BE</w:delText>
        </w:r>
      </w:del>
      <w:r>
        <w:rPr>
          <w:rFonts w:ascii="Times New Roman" w:cs="Times New Roman" w:hAnsi="Times New Roman"/>
          <w:b/>
        </w:rPr>
        <w:t xml:space="preserve"> A </w:t>
      </w:r>
      <w:ins w:id="646" w:author="OAS Ventures" w:date="2023-05-21T12:45:00Z">
        <w:r w:rsidR="478AE43C">
          <w:rPr>
            <w:rFonts w:ascii="Times New Roman" w:cs="Times New Roman" w:hAnsi="Times New Roman"/>
            <w:b/>
          </w:rPr>
          <w:t>University), Republic Of Haiti. Rector – Prof. Dr.</w:t>
        </w:r>
      </w:ins>
      <w:del w:id="647" w:author="OAS Ventures" w:date="2023-05-21T12:45:00Z">
        <w:r w:rsidDel="D3A6D93D">
          <w:rPr>
            <w:rFonts w:ascii="Times New Roman" w:cs="Times New Roman" w:hAnsi="Times New Roman"/>
            <w:b/>
          </w:rPr>
          <w:delText>UNIVERSITY), REPUBLIC OF HAITI. RECTOR – PROF. DR.</w:delText>
        </w:r>
      </w:del>
      <w:r>
        <w:rPr>
          <w:rFonts w:ascii="Times New Roman" w:cs="Times New Roman" w:hAnsi="Times New Roman"/>
          <w:b/>
        </w:rPr>
        <w:t xml:space="preserve"> A </w:t>
      </w:r>
      <w:ins w:id="648" w:author="OAS Ventures" w:date="2023-05-21T12:45:00Z">
        <w:r w:rsidR="E2FD5823">
          <w:rPr>
            <w:rFonts w:ascii="Times New Roman" w:cs="Times New Roman" w:hAnsi="Times New Roman"/>
            <w:b/>
          </w:rPr>
          <w:t xml:space="preserve">Dinesh </w:t>
        </w:r>
      </w:ins>
      <w:ins w:id="649" w:author="OAS Ventures" w:date="2023-05-22T05:00:00Z">
        <w:r w:rsidR="046AFD1D">
          <w:rPr>
            <w:rFonts w:ascii="Times New Roman" w:cs="Times New Roman" w:hAnsi="Times New Roman"/>
            <w:b/>
          </w:rPr>
          <w:t>Kumar.</w:t>
        </w:r>
      </w:ins>
      <w:ins w:id="650" w:author="OAS Ventures" w:date="2023-05-21T12:45:00Z">
        <w:r w:rsidR="56D873E0">
          <w:rPr>
            <w:rFonts w:ascii="Times New Roman" w:cs="Times New Roman" w:hAnsi="Times New Roman"/>
            <w:b/>
          </w:rPr>
          <w:t>Kumar</w:t>
        </w:r>
      </w:ins>
      <w:del w:id="651" w:author="OAS Ventures" w:date="2023-05-21T12:45:00Z">
        <w:r w:rsidDel="D5954B73">
          <w:rPr>
            <w:rFonts w:ascii="Times New Roman" w:cs="Times New Roman" w:hAnsi="Times New Roman"/>
            <w:b/>
          </w:rPr>
          <w:delText>DINESH KUMAR</w:delText>
        </w:r>
      </w:del>
      <w:del w:id="652" w:author="OAS Ventures" w:date="2023-05-22T05:00:00Z">
        <w:r w:rsidDel="F5C1D51D">
          <w:rPr>
            <w:rFonts w:ascii="Times New Roman" w:cs="Times New Roman" w:hAnsi="Times New Roman"/>
            <w:b/>
          </w:rPr>
          <w:delText>.</w:delText>
        </w:r>
      </w:del>
      <w:r>
        <w:rPr>
          <w:rFonts w:ascii="Times New Roman" w:cs="Times New Roman" w:hAnsi="Times New Roman"/>
          <w:b/>
        </w:rPr>
        <w:t xml:space="preserve"> Mobile </w:t>
      </w:r>
      <w:ins w:id="653" w:author="OAS Ventures" w:date="2023-05-22T05:00:00Z">
        <w:r w:rsidR="97B409EA">
          <w:rPr>
            <w:rFonts w:ascii="Times New Roman" w:cs="Times New Roman" w:hAnsi="Times New Roman"/>
            <w:b/>
          </w:rPr>
          <w:t>No</w:t>
        </w:r>
      </w:ins>
      <w:ins w:id="654" w:author="OAS Ventures" w:date="2023-05-21T12:45:00Z">
        <w:r w:rsidR="406CC471">
          <w:rPr>
            <w:rFonts w:ascii="Times New Roman" w:cs="Times New Roman" w:hAnsi="Times New Roman"/>
            <w:b/>
          </w:rPr>
          <w:t>No</w:t>
        </w:r>
      </w:ins>
      <w:del w:id="655" w:author="OAS Ventures" w:date="2023-05-21T12:45:00Z">
        <w:r w:rsidDel="E04C8D07">
          <w:rPr>
            <w:rFonts w:ascii="Times New Roman" w:cs="Times New Roman" w:hAnsi="Times New Roman"/>
            <w:b/>
          </w:rPr>
          <w:delText>no</w:delText>
        </w:r>
      </w:del>
      <w:r>
        <w:rPr>
          <w:rFonts w:ascii="Times New Roman" w:cs="Times New Roman" w:hAnsi="Times New Roman"/>
          <w:b/>
        </w:rPr>
        <w:t>: +919486345452</w:t>
      </w:r>
    </w:p>
    <w:p>
      <w:pPr>
        <w:pStyle w:val="style0"/>
        <w:ind w:left="360"/>
        <w:rPr>
          <w:rFonts w:ascii="Times New Roman" w:cs="Times New Roman" w:hAnsi="Times New Roman"/>
          <w:b/>
        </w:rPr>
      </w:pPr>
      <w:r>
        <w:rPr>
          <w:rFonts w:ascii="Times New Roman" w:cs="Times New Roman" w:hAnsi="Times New Roman"/>
          <w:b/>
        </w:rPr>
        <w:t>39</w:t>
      </w:r>
      <w:ins w:id="656" w:author="OAS Ventures" w:date="2023-05-21T12:45:00Z">
        <w:r w:rsidR="54F65834">
          <w:rPr>
            <w:rFonts w:ascii="Times New Roman" w:cs="Times New Roman" w:hAnsi="Times New Roman"/>
            <w:b/>
          </w:rPr>
          <w:t xml:space="preserve">Glory International University, Saaba, Ougadougou, Burkina Faso, President: Prof. Dr. Pale Sansan </w:t>
        </w:r>
      </w:ins>
      <w:ins w:id="657" w:author="OAS Ventures" w:date="2023-05-22T05:00:00Z">
        <w:r w:rsidR="39117AE6">
          <w:rPr>
            <w:rFonts w:ascii="Times New Roman" w:cs="Times New Roman" w:hAnsi="Times New Roman"/>
            <w:b/>
          </w:rPr>
          <w:t>Herman</w:t>
        </w:r>
      </w:ins>
      <w:ins w:id="658" w:author="OAS Ventures" w:date="2023-05-21T12:45:00Z">
        <w:r w:rsidR="79A8165D">
          <w:rPr>
            <w:rFonts w:ascii="Times New Roman" w:cs="Times New Roman" w:hAnsi="Times New Roman"/>
            <w:b/>
          </w:rPr>
          <w:t>Herman</w:t>
        </w:r>
      </w:ins>
      <w:del w:id="659" w:author="OAS Ventures" w:date="2023-05-21T12:45:00Z">
        <w:r w:rsidDel="7A2B3AC3">
          <w:rPr>
            <w:rFonts w:ascii="Times New Roman" w:cs="Times New Roman" w:hAnsi="Times New Roman"/>
            <w:b/>
          </w:rPr>
          <w:delText>GLORY INTERNATIONAL UNIVERSITY, SAABA, OUGADOUGOU, BURKINA FASO, PRESIDENT: PROF. DR. PALE SANSAN HERMAN</w:delText>
        </w:r>
      </w:del>
      <w:r>
        <w:rPr>
          <w:rFonts w:ascii="Times New Roman" w:cs="Times New Roman" w:hAnsi="Times New Roman"/>
          <w:b/>
        </w:rPr>
        <w:t xml:space="preserve">/Mobile </w:t>
      </w:r>
      <w:ins w:id="660" w:author="OAS Ventures" w:date="2023-05-22T05:00:00Z">
        <w:r w:rsidR="DD1B0B13">
          <w:rPr>
            <w:rFonts w:ascii="Times New Roman" w:cs="Times New Roman" w:hAnsi="Times New Roman"/>
            <w:b/>
          </w:rPr>
          <w:t>No</w:t>
        </w:r>
      </w:ins>
      <w:ins w:id="661" w:author="OAS Ventures" w:date="2023-05-21T12:45:00Z">
        <w:r w:rsidR="989519DC">
          <w:rPr>
            <w:rFonts w:ascii="Times New Roman" w:cs="Times New Roman" w:hAnsi="Times New Roman"/>
            <w:b/>
          </w:rPr>
          <w:t>No</w:t>
        </w:r>
      </w:ins>
      <w:del w:id="662" w:author="OAS Ventures" w:date="2023-05-21T12:45:00Z">
        <w:r w:rsidDel="35D9A5D4">
          <w:rPr>
            <w:rFonts w:ascii="Times New Roman" w:cs="Times New Roman" w:hAnsi="Times New Roman"/>
            <w:b/>
          </w:rPr>
          <w:delText>no</w:delText>
        </w:r>
      </w:del>
      <w:r>
        <w:rPr>
          <w:rFonts w:ascii="Times New Roman" w:cs="Times New Roman" w:hAnsi="Times New Roman"/>
          <w:b/>
        </w:rPr>
        <w:t>:+22658009391/Email:</w:t>
      </w:r>
      <w:ins w:id="663" w:author="OAS Ventures" w:date="2023-05-21T12:45:00Z">
        <w:r w:rsidR="46EE7583">
          <w:rPr>
            <w:rFonts w:ascii="Times New Roman" w:cs="Times New Roman" w:hAnsi="Times New Roman"/>
            <w:b/>
          </w:rPr>
          <w:t>Infosgiu75@Gmail.</w:t>
        </w:r>
      </w:ins>
      <w:ins w:id="664" w:author="OAS Ventures" w:date="2023-05-22T05:00:00Z">
        <w:r w:rsidR="0E230562">
          <w:rPr>
            <w:rFonts w:ascii="Times New Roman" w:cs="Times New Roman" w:hAnsi="Times New Roman"/>
            <w:b/>
          </w:rPr>
          <w:t>Com</w:t>
        </w:r>
      </w:ins>
      <w:ins w:id="665" w:author="OAS Ventures" w:date="2023-05-21T12:45:00Z">
        <w:r w:rsidR="61F57355">
          <w:rPr>
            <w:rFonts w:ascii="Times New Roman" w:cs="Times New Roman" w:hAnsi="Times New Roman"/>
            <w:b/>
          </w:rPr>
          <w:t>Com</w:t>
        </w:r>
      </w:ins>
      <w:del w:id="666" w:author="OAS Ventures" w:date="2023-05-21T12:45:00Z">
        <w:r w:rsidDel="34183AD0">
          <w:rPr>
            <w:rFonts w:ascii="Times New Roman" w:cs="Times New Roman" w:hAnsi="Times New Roman"/>
            <w:b/>
          </w:rPr>
          <w:delText>infosgiu75@gmail.com</w:delText>
        </w:r>
      </w:del>
    </w:p>
    <w:p>
      <w:pPr>
        <w:pStyle w:val="style0"/>
        <w:ind w:left="360"/>
        <w:rPr>
          <w:rFonts w:ascii="Times New Roman" w:cs="Times New Roman" w:hAnsi="Times New Roman"/>
          <w:b/>
        </w:rPr>
      </w:pPr>
      <w:r>
        <w:rPr>
          <w:rFonts w:ascii="Times New Roman" w:cs="Times New Roman" w:hAnsi="Times New Roman"/>
          <w:b/>
        </w:rPr>
        <w:t>40.</w:t>
      </w:r>
      <w:ins w:id="667" w:author="OAS Ventures" w:date="2023-05-21T12:45:00Z">
        <w:r w:rsidR="79FACBE7">
          <w:rPr>
            <w:rFonts w:ascii="Times New Roman" w:cs="Times New Roman" w:hAnsi="Times New Roman"/>
            <w:b/>
          </w:rPr>
          <w:t xml:space="preserve">Cpem &amp; Esim, Ouagadougou, Burkina Faso. President: Prof. Dr. Ima Banaga/Mobile </w:t>
        </w:r>
      </w:ins>
      <w:ins w:id="668" w:author="OAS Ventures" w:date="2023-05-22T05:00:00Z">
        <w:r w:rsidR="C067866B">
          <w:rPr>
            <w:rFonts w:ascii="Times New Roman" w:cs="Times New Roman" w:hAnsi="Times New Roman"/>
            <w:b/>
          </w:rPr>
          <w:t>No</w:t>
        </w:r>
      </w:ins>
      <w:ins w:id="669" w:author="OAS Ventures" w:date="2023-05-21T12:45:00Z">
        <w:r w:rsidR="2916B972">
          <w:rPr>
            <w:rFonts w:ascii="Times New Roman" w:cs="Times New Roman" w:hAnsi="Times New Roman"/>
            <w:b/>
          </w:rPr>
          <w:t>No</w:t>
        </w:r>
      </w:ins>
      <w:del w:id="670" w:author="OAS Ventures" w:date="2023-05-21T12:45:00Z">
        <w:r w:rsidDel="64C53555">
          <w:rPr>
            <w:rFonts w:ascii="Times New Roman" w:cs="Times New Roman" w:hAnsi="Times New Roman"/>
            <w:b/>
          </w:rPr>
          <w:delText>CPEM &amp; ESIM, OUAGADOUGOU, BURKINA FASO</w:delText>
        </w:r>
      </w:del>
      <w:del w:id="671" w:author="OAS Ventures" w:date="2023-05-21T12:45:00Z">
        <w:r w:rsidDel="64C53555">
          <w:rPr>
            <w:rFonts w:ascii="Times New Roman" w:cs="Times New Roman" w:hAnsi="Times New Roman"/>
            <w:b/>
          </w:rPr>
          <w:delText>. PRESIDENT: PROF. DR. IMA BANAGA/Mobile no</w:delText>
        </w:r>
      </w:del>
      <w:r>
        <w:rPr>
          <w:rFonts w:ascii="Times New Roman" w:cs="Times New Roman" w:hAnsi="Times New Roman"/>
          <w:b/>
        </w:rPr>
        <w:t>:+22671452900</w:t>
      </w:r>
    </w:p>
    <w:p>
      <w:pPr>
        <w:pStyle w:val="style0"/>
        <w:ind w:left="360"/>
        <w:rPr>
          <w:rFonts w:ascii="Times New Roman" w:cs="Times New Roman" w:hAnsi="Times New Roman"/>
          <w:b/>
        </w:rPr>
      </w:pPr>
      <w:r>
        <w:rPr>
          <w:rFonts w:ascii="Times New Roman" w:cs="Times New Roman" w:hAnsi="Times New Roman"/>
          <w:b/>
        </w:rPr>
        <w:t>41.</w:t>
      </w:r>
      <w:ins w:id="672" w:author="OAS Ventures" w:date="2023-05-21T12:45:00Z">
        <w:r w:rsidR="52DD8B43">
          <w:rPr>
            <w:rFonts w:ascii="Times New Roman" w:cs="Times New Roman" w:hAnsi="Times New Roman"/>
            <w:b/>
          </w:rPr>
          <w:t xml:space="preserve">Christian University College, Roberts Field High Way, Republic Of Liberia. President:Prof. Dr. </w:t>
        </w:r>
      </w:ins>
      <w:ins w:id="673" w:author="OAS Ventures" w:date="2023-05-22T05:00:00Z">
        <w:r w:rsidR="8F62A500">
          <w:rPr>
            <w:rFonts w:ascii="Times New Roman" w:cs="Times New Roman" w:hAnsi="Times New Roman"/>
            <w:b/>
          </w:rPr>
          <w:t>Henry T.B. Mulbah, Mobile No</w:t>
        </w:r>
      </w:ins>
      <w:ins w:id="674" w:author="OAS Ventures" w:date="2023-05-21T12:45:00Z">
        <w:r w:rsidR="73BE7FFB">
          <w:rPr>
            <w:rFonts w:ascii="Times New Roman" w:cs="Times New Roman" w:hAnsi="Times New Roman"/>
            <w:b/>
          </w:rPr>
          <w:t>Henry</w:t>
        </w:r>
      </w:ins>
      <w:del w:id="675" w:author="OAS Ventures" w:date="2023-05-21T12:45:00Z">
        <w:r w:rsidDel="407D99F9">
          <w:rPr>
            <w:rFonts w:ascii="Times New Roman" w:cs="Times New Roman" w:hAnsi="Times New Roman"/>
            <w:b/>
          </w:rPr>
          <w:delText>CHRISTIAN UNIVERSITY COLLEGE, ROBERTS FIELD HIGH WAY, REPUBLIC OF LIBERIA. PRESIDENT:PROF. DR. HENRY</w:delText>
        </w:r>
      </w:del>
      <w:del w:id="676" w:author="OAS Ventures" w:date="2023-05-22T05:00:00Z">
        <w:r w:rsidDel="B4DDABDA">
          <w:rPr>
            <w:rFonts w:ascii="Times New Roman" w:cs="Times New Roman" w:hAnsi="Times New Roman"/>
            <w:b/>
          </w:rPr>
          <w:delText xml:space="preserve"> T.B. </w:delText>
        </w:r>
      </w:del>
      <w:ins w:id="677" w:author="OAS Ventures" w:date="2023-05-21T12:45:00Z">
        <w:r w:rsidR="6E8A999C">
          <w:rPr>
            <w:rFonts w:ascii="Times New Roman" w:cs="Times New Roman" w:hAnsi="Times New Roman"/>
            <w:b/>
          </w:rPr>
          <w:t>Mulbah</w:t>
        </w:r>
      </w:ins>
      <w:del w:id="678" w:author="OAS Ventures" w:date="2023-05-21T12:45:00Z">
        <w:r w:rsidDel="B0BEA5B7">
          <w:rPr>
            <w:rFonts w:ascii="Times New Roman" w:cs="Times New Roman" w:hAnsi="Times New Roman"/>
            <w:b/>
          </w:rPr>
          <w:delText>MULBAH</w:delText>
        </w:r>
      </w:del>
      <w:del w:id="679" w:author="OAS Ventures" w:date="2023-05-22T05:00:00Z">
        <w:r w:rsidDel="8470E2A7">
          <w:rPr>
            <w:rFonts w:ascii="Times New Roman" w:cs="Times New Roman" w:hAnsi="Times New Roman"/>
            <w:b/>
          </w:rPr>
          <w:delText xml:space="preserve">, Mobile </w:delText>
        </w:r>
      </w:del>
      <w:ins w:id="680" w:author="OAS Ventures" w:date="2023-05-21T12:45:00Z">
        <w:r w:rsidR="C432CC4C">
          <w:rPr>
            <w:rFonts w:ascii="Times New Roman" w:cs="Times New Roman" w:hAnsi="Times New Roman"/>
            <w:b/>
          </w:rPr>
          <w:t>No</w:t>
        </w:r>
      </w:ins>
      <w:del w:id="681" w:author="OAS Ventures" w:date="2023-05-21T12:45:00Z">
        <w:r w:rsidDel="669506C8">
          <w:rPr>
            <w:rFonts w:ascii="Times New Roman" w:cs="Times New Roman" w:hAnsi="Times New Roman"/>
            <w:b/>
          </w:rPr>
          <w:delText>no</w:delText>
        </w:r>
      </w:del>
      <w:r>
        <w:rPr>
          <w:rFonts w:ascii="Times New Roman" w:cs="Times New Roman" w:hAnsi="Times New Roman"/>
          <w:b/>
        </w:rPr>
        <w:t>:+231 770 885 404</w:t>
      </w:r>
    </w:p>
    <w:p>
      <w:pPr>
        <w:pStyle w:val="style0"/>
        <w:ind w:left="360"/>
        <w:rPr>
          <w:rFonts w:ascii="Times New Roman" w:cs="Times New Roman" w:hAnsi="Times New Roman"/>
          <w:b/>
        </w:rPr>
      </w:pPr>
      <w:r>
        <w:rPr>
          <w:rFonts w:ascii="Times New Roman" w:cs="Times New Roman" w:hAnsi="Times New Roman"/>
          <w:b/>
        </w:rPr>
        <w:t>42.</w:t>
      </w:r>
      <w:ins w:id="682" w:author="OAS Ventures" w:date="2023-05-21T12:45:00Z">
        <w:r w:rsidR="B4D4FEFD">
          <w:rPr>
            <w:rFonts w:ascii="Times New Roman" w:cs="Times New Roman" w:hAnsi="Times New Roman"/>
            <w:b/>
          </w:rPr>
          <w:t>Able God Int. Bible College, Ayede Ifo, Ogun State, Nigeria. Prof. Dr. Prince Abel Solomon Ayanfejesu(</w:t>
        </w:r>
      </w:ins>
      <w:ins w:id="683" w:author="OAS Ventures" w:date="2023-05-22T05:00:00Z">
        <w:r w:rsidR="E94D979F">
          <w:rPr>
            <w:rFonts w:ascii="Times New Roman" w:cs="Times New Roman" w:hAnsi="Times New Roman"/>
            <w:b/>
          </w:rPr>
          <w:t>President)/Mobile No</w:t>
        </w:r>
      </w:ins>
      <w:ins w:id="684" w:author="OAS Ventures" w:date="2023-05-21T12:45:00Z">
        <w:r w:rsidR="E1EBF04C">
          <w:rPr>
            <w:rFonts w:ascii="Times New Roman" w:cs="Times New Roman" w:hAnsi="Times New Roman"/>
            <w:b/>
          </w:rPr>
          <w:t>President</w:t>
        </w:r>
      </w:ins>
      <w:del w:id="685" w:author="OAS Ventures" w:date="2023-05-21T12:45:00Z">
        <w:r w:rsidDel="0BFBE3C0">
          <w:rPr>
            <w:rFonts w:ascii="Times New Roman" w:cs="Times New Roman" w:hAnsi="Times New Roman"/>
            <w:b/>
          </w:rPr>
          <w:delText>ABLE GOD INT. BIBLE COLLEGE, AYEDE IFO, OGUN STATE, NIGERIA. PROF. DR. PRINCE ABEL SOLOMON AYANFEJESU(PRESIDENT</w:delText>
        </w:r>
      </w:del>
      <w:del w:id="686" w:author="OAS Ventures" w:date="2023-05-22T05:00:00Z">
        <w:r w:rsidDel="2342958B">
          <w:rPr>
            <w:rFonts w:ascii="Times New Roman" w:cs="Times New Roman" w:hAnsi="Times New Roman"/>
            <w:b/>
          </w:rPr>
          <w:delText xml:space="preserve">)/Mobile </w:delText>
        </w:r>
      </w:del>
      <w:ins w:id="687" w:author="OAS Ventures" w:date="2023-05-21T12:45:00Z">
        <w:r w:rsidR="3E6FF4C0">
          <w:rPr>
            <w:rFonts w:ascii="Times New Roman" w:cs="Times New Roman" w:hAnsi="Times New Roman"/>
            <w:b/>
          </w:rPr>
          <w:t>No</w:t>
        </w:r>
      </w:ins>
      <w:del w:id="688" w:author="OAS Ventures" w:date="2023-05-21T12:45:00Z">
        <w:r w:rsidDel="79F6F695">
          <w:rPr>
            <w:rFonts w:ascii="Times New Roman" w:cs="Times New Roman" w:hAnsi="Times New Roman"/>
            <w:b/>
          </w:rPr>
          <w:delText>no</w:delText>
        </w:r>
      </w:del>
      <w:r>
        <w:rPr>
          <w:rFonts w:ascii="Times New Roman" w:cs="Times New Roman" w:hAnsi="Times New Roman"/>
          <w:b/>
        </w:rPr>
        <w:t>:+234 802 311 7050</w:t>
      </w:r>
    </w:p>
    <w:p>
      <w:pPr>
        <w:pStyle w:val="style0"/>
        <w:ind w:left="360"/>
        <w:rPr>
          <w:ins w:id="689" w:author="OAS Ventures" w:date="2023-05-21T12:45:00Z"/>
          <w:rFonts w:ascii="Times New Roman" w:cs="Times New Roman" w:hAnsi="Times New Roman"/>
          <w:b/>
        </w:rPr>
      </w:pPr>
      <w:r>
        <w:rPr>
          <w:rFonts w:ascii="Times New Roman" w:cs="Times New Roman" w:hAnsi="Times New Roman"/>
          <w:b/>
        </w:rPr>
        <w:t>43.</w:t>
      </w:r>
      <w:ins w:id="690" w:author="OAS Ventures" w:date="2023-05-21T12:45:00Z">
        <w:r w:rsidR="04F69195">
          <w:rPr>
            <w:rFonts w:ascii="Times New Roman" w:cs="Times New Roman" w:hAnsi="Times New Roman"/>
            <w:b/>
          </w:rPr>
          <w:t>Global Manumission And Human Rights Organisation, Minna Niger State, Nigeria. President: Prof. Dr. Buhari Isah. Mobile No:+234 803 552 2534</w:t>
        </w:r>
      </w:ins>
    </w:p>
    <w:p>
      <w:pPr>
        <w:pStyle w:val="style0"/>
        <w:ind w:left="360"/>
        <w:rPr>
          <w:ins w:id="691" w:author="OAS Ventures" w:date="2023-05-21T12:45:00Z"/>
          <w:rFonts w:ascii="Times New Roman" w:cs="Times New Roman" w:hAnsi="Times New Roman"/>
          <w:b/>
        </w:rPr>
      </w:pPr>
      <w:r>
        <w:rPr>
          <w:rFonts w:ascii="Times New Roman" w:cs="Times New Roman" w:hAnsi="Times New Roman"/>
          <w:b/>
        </w:rPr>
        <w:t>44.</w:t>
      </w:r>
      <w:ins w:id="692" w:author="OAS Ventures" w:date="2023-05-21T12:45:00Z">
        <w:r w:rsidR="2854FA1E">
          <w:rPr>
            <w:rFonts w:ascii="Times New Roman" w:cs="Times New Roman" w:hAnsi="Times New Roman"/>
            <w:b/>
          </w:rPr>
          <w:t>Precious Bible College Int. , Adansi Anhwiaso, Ashanti Region, Ghana. President: Prof. Dr. Precious Opoku Baafi. Mobile No:+233 553 666 079/ E-Mail:Baafiopokuprecious93@Gmail.Com</w:t>
        </w:r>
      </w:ins>
    </w:p>
    <w:p>
      <w:pPr>
        <w:pStyle w:val="style0"/>
        <w:ind w:left="360"/>
        <w:rPr>
          <w:del w:id="693" w:author="OAS Ventures" w:date="2023-05-21T12:45:00Z"/>
          <w:rFonts w:ascii="Times New Roman" w:cs="Times New Roman" w:hAnsi="Times New Roman"/>
          <w:b/>
        </w:rPr>
      </w:pPr>
      <w:r>
        <w:rPr>
          <w:rFonts w:ascii="Times New Roman" w:cs="Times New Roman" w:hAnsi="Times New Roman"/>
          <w:b/>
        </w:rPr>
        <w:t>45.</w:t>
      </w:r>
      <w:ins w:id="694" w:author="OAS Ventures" w:date="2023-05-21T12:45:00Z">
        <w:r w:rsidR="1A562021">
          <w:rPr>
            <w:rFonts w:ascii="Times New Roman" w:cs="Times New Roman" w:hAnsi="Times New Roman"/>
            <w:b/>
          </w:rPr>
          <w:t xml:space="preserve">Divine Intervention Bible Institution, </w:t>
        </w:r>
      </w:ins>
      <w:ins w:id="695" w:author="OAS Ventures" w:date="2023-05-22T05:00:00Z">
        <w:r w:rsidR="A669AE5D">
          <w:rPr>
            <w:rFonts w:ascii="Times New Roman" w:cs="Times New Roman" w:hAnsi="Times New Roman"/>
            <w:b/>
          </w:rPr>
          <w:t>Wellington</w:t>
        </w:r>
      </w:ins>
      <w:ins w:id="696" w:author="OAS Ventures" w:date="2023-05-21T12:45:00Z">
        <w:r w:rsidR="8297128C">
          <w:rPr>
            <w:rFonts w:ascii="Times New Roman" w:cs="Times New Roman" w:hAnsi="Times New Roman"/>
            <w:b/>
          </w:rPr>
          <w:t>Wellington</w:t>
        </w:r>
      </w:ins>
      <w:del w:id="697" w:author="OAS Ventures" w:date="2023-05-21T12:45:00Z">
        <w:r w:rsidDel="4FC106A8">
          <w:rPr>
            <w:rFonts w:ascii="Times New Roman" w:cs="Times New Roman" w:hAnsi="Times New Roman"/>
            <w:b/>
          </w:rPr>
          <w:delText>GLOBAL MANUMISSION AND HUMAN RIGHTS ORGANISATION, MINNA NIGER STATE, NIGERIA. PRESIDENT: PROF. DR. BUHARI ISAH. MOBILE NO:</w:delText>
        </w:r>
      </w:del>
      <w:del w:id="698" w:author="OAS Ventures" w:date="2023-05-21T12:45:00Z">
        <w:r w:rsidDel="4FC106A8">
          <w:rPr>
            <w:rFonts w:ascii="Times New Roman" w:cs="Times New Roman" w:hAnsi="Times New Roman"/>
            <w:b/>
          </w:rPr>
          <w:delText>+234 803 552 2534</w:delText>
        </w:r>
      </w:del>
    </w:p>
    <w:p>
      <w:pPr>
        <w:pStyle w:val="style0"/>
        <w:rPr>
          <w:del w:id="699" w:author="OAS Ventures" w:date="2023-05-21T12:45:00Z"/>
          <w:rFonts w:ascii="Times New Roman" w:cs="Times New Roman" w:hAnsi="Times New Roman"/>
        </w:rPr>
      </w:pPr>
      <w:del w:id="700" w:author="OAS Ventures" w:date="2023-05-21T12:45:00Z">
        <w:r w:rsidDel="597A8F86">
          <w:rPr>
            <w:rFonts w:ascii="Times New Roman" w:cs="Times New Roman" w:hAnsi="Times New Roman"/>
          </w:rPr>
          <w:delText>PRECIOUS BIBLE COLLEGE INT. , ADANSI ANHWIASO, ASHANTI REGION, GHANA. PRESIDENT: PROF. DR. PRECIOUS OPOKU BAAFI. MOBILE NO:+233 553 666 079/ E-MAIL:baafiopokuprecious93@gmail.com</w:delText>
        </w:r>
      </w:del>
    </w:p>
    <w:p>
      <w:pPr>
        <w:pStyle w:val="style0"/>
        <w:rPr>
          <w:rFonts w:ascii="Times New Roman" w:cs="Times New Roman" w:hAnsi="Times New Roman"/>
        </w:rPr>
      </w:pPr>
      <w:del w:id="701" w:author="OAS Ventures" w:date="2023-05-21T12:45:00Z">
        <w:r w:rsidDel="C48227E7">
          <w:rPr>
            <w:rFonts w:ascii="Times New Roman" w:cs="Times New Roman" w:hAnsi="Times New Roman"/>
          </w:rPr>
          <w:delText>DIVINE INTERVENTION BIBLE INSTITUTION, WELLINGTON</w:delText>
        </w:r>
      </w:del>
      <w:r>
        <w:rPr>
          <w:rFonts w:ascii="Times New Roman" w:cs="Times New Roman" w:hAnsi="Times New Roman"/>
        </w:rPr>
        <w:t xml:space="preserve"> 7655, </w:t>
      </w:r>
      <w:ins w:id="702" w:author="OAS Ventures" w:date="2023-05-21T12:45:00Z">
        <w:r w:rsidR="11E74B7D">
          <w:rPr>
            <w:rFonts w:ascii="Times New Roman" w:cs="Times New Roman" w:hAnsi="Times New Roman"/>
          </w:rPr>
          <w:t xml:space="preserve">Western Cape, South Africa. President: Prof. Dr. Bishop Bm Julayi. Mobile </w:t>
        </w:r>
      </w:ins>
      <w:ins w:id="703" w:author="OAS Ventures" w:date="2023-05-22T05:00:00Z">
        <w:r w:rsidR="DBDEF381">
          <w:rPr>
            <w:rFonts w:ascii="Times New Roman" w:cs="Times New Roman" w:hAnsi="Times New Roman"/>
          </w:rPr>
          <w:t>No</w:t>
        </w:r>
      </w:ins>
      <w:ins w:id="704" w:author="OAS Ventures" w:date="2023-05-21T12:45:00Z">
        <w:r w:rsidR="054B827B">
          <w:rPr>
            <w:rFonts w:ascii="Times New Roman" w:cs="Times New Roman" w:hAnsi="Times New Roman"/>
          </w:rPr>
          <w:t>No</w:t>
        </w:r>
      </w:ins>
      <w:del w:id="705" w:author="OAS Ventures" w:date="2023-05-21T12:45:00Z">
        <w:r w:rsidDel="216FCD90">
          <w:rPr>
            <w:rFonts w:ascii="Times New Roman" w:cs="Times New Roman" w:hAnsi="Times New Roman"/>
          </w:rPr>
          <w:delText>WESTERN CAPE, SOUTH AFRICA. PRESIDENT: PROF. DR. BISHOP BM JULAYI. MOBILE NO</w:delText>
        </w:r>
      </w:del>
      <w:r>
        <w:rPr>
          <w:rFonts w:ascii="Times New Roman" w:cs="Times New Roman" w:hAnsi="Times New Roman"/>
        </w:rPr>
        <w:t>:+27737027739</w:t>
      </w:r>
    </w:p>
    <w:p>
      <w:pPr>
        <w:pStyle w:val="style0"/>
        <w:ind w:left="360"/>
        <w:rPr>
          <w:ins w:id="706" w:author="OAS Ventures" w:date="2023-05-21T12:45:00Z"/>
          <w:rFonts w:ascii="Times New Roman" w:cs="Times New Roman" w:hAnsi="Times New Roman"/>
          <w:b/>
        </w:rPr>
      </w:pPr>
      <w:r>
        <w:rPr>
          <w:rFonts w:ascii="Times New Roman" w:cs="Times New Roman" w:hAnsi="Times New Roman"/>
          <w:b/>
        </w:rPr>
        <w:t>46.</w:t>
      </w:r>
      <w:ins w:id="707" w:author="OAS Ventures" w:date="2023-05-21T12:45:00Z">
        <w:r w:rsidR="29B9ECD2">
          <w:rPr>
            <w:rFonts w:ascii="Times New Roman" w:cs="Times New Roman" w:hAnsi="Times New Roman"/>
            <w:b/>
          </w:rPr>
          <w:t>Dominion Impact Int. Bible School, Kano State, Northern Nigeria. President:Prof. Dr. Daniel Solomon Patrick. Mobile No:+234 813 834 6427</w:t>
        </w:r>
      </w:ins>
    </w:p>
    <w:p>
      <w:pPr>
        <w:pStyle w:val="style0"/>
        <w:ind w:left="360"/>
        <w:rPr>
          <w:ins w:id="708" w:author="OAS Ventures" w:date="2023-05-21T12:45:00Z"/>
          <w:rFonts w:ascii="Times New Roman" w:cs="Times New Roman" w:hAnsi="Times New Roman"/>
          <w:b/>
        </w:rPr>
      </w:pPr>
      <w:r>
        <w:rPr>
          <w:rFonts w:ascii="Times New Roman" w:cs="Times New Roman" w:hAnsi="Times New Roman"/>
          <w:b/>
        </w:rPr>
        <w:t>47.</w:t>
      </w:r>
      <w:ins w:id="709" w:author="OAS Ventures" w:date="2023-05-21T12:45:00Z">
        <w:r w:rsidR="2AED5872">
          <w:rPr>
            <w:rFonts w:ascii="Times New Roman" w:cs="Times New Roman" w:hAnsi="Times New Roman"/>
            <w:b/>
          </w:rPr>
          <w:t>Alex Richard Wagner School Of Evangelism, Western Cape, South Africa. President: Prof. Aleander Richard Wagner. Mobile No:+2784 246 2163</w:t>
        </w:r>
      </w:ins>
    </w:p>
    <w:p>
      <w:pPr>
        <w:pStyle w:val="style179"/>
        <w:numPr>
          <w:ilvl w:val="0"/>
          <w:numId w:val="5"/>
        </w:numPr>
        <w:rPr>
          <w:del w:id="710" w:author="OAS Ventures" w:date="2023-05-21T12:45:00Z"/>
          <w:rFonts w:ascii="Times New Roman" w:cs="Times New Roman" w:hAnsi="Times New Roman"/>
          <w:b/>
        </w:rPr>
      </w:pPr>
      <w:ins w:id="711" w:author="OAS Ventures" w:date="2023-05-21T12:45:00Z">
        <w:r w:rsidR="F5095B07">
          <w:rPr>
            <w:rFonts w:ascii="Times New Roman" w:cs="Times New Roman" w:hAnsi="Times New Roman"/>
            <w:b/>
          </w:rPr>
          <w:t xml:space="preserve">Int. Ministries University, South Africa. President: Prof. Mesuli Nkomo, Mobile </w:t>
        </w:r>
      </w:ins>
      <w:ins w:id="712" w:author="OAS Ventures" w:date="2023-05-22T05:00:00Z">
        <w:r w:rsidR="4FDD58DF">
          <w:rPr>
            <w:rFonts w:ascii="Times New Roman" w:cs="Times New Roman" w:hAnsi="Times New Roman"/>
            <w:b/>
          </w:rPr>
          <w:t>No</w:t>
        </w:r>
      </w:ins>
      <w:ins w:id="713" w:author="OAS Ventures" w:date="2023-05-21T12:45:00Z">
        <w:r w:rsidR="A779A478">
          <w:rPr>
            <w:rFonts w:ascii="Times New Roman" w:cs="Times New Roman" w:hAnsi="Times New Roman"/>
            <w:b/>
          </w:rPr>
          <w:t>No</w:t>
        </w:r>
      </w:ins>
      <w:del w:id="714" w:author="OAS Ventures" w:date="2023-05-21T12:45:00Z">
        <w:r w:rsidDel="7087E592">
          <w:rPr>
            <w:rFonts w:ascii="Times New Roman" w:cs="Times New Roman" w:hAnsi="Times New Roman"/>
            <w:b/>
          </w:rPr>
          <w:delText>DOMINION IMPACT INT. BIBLE</w:delText>
        </w:r>
      </w:del>
      <w:del w:id="715" w:author="OAS Ventures" w:date="2023-05-21T12:45:00Z">
        <w:r w:rsidDel="7087E592">
          <w:rPr>
            <w:rFonts w:ascii="Times New Roman" w:cs="Times New Roman" w:hAnsi="Times New Roman"/>
            <w:b/>
          </w:rPr>
          <w:delText xml:space="preserve"> SCHOOL, KANO STATE, NORTHERN NIGERIA. PRESIDENT:PROF. DR. DANIEL SOLOMON PATRICK. MOBILE NO:+234 813 834 6427</w:delText>
        </w:r>
      </w:del>
    </w:p>
    <w:p>
      <w:pPr>
        <w:pStyle w:val="style179"/>
        <w:numPr>
          <w:ilvl w:val="0"/>
          <w:numId w:val="5"/>
        </w:numPr>
        <w:rPr>
          <w:del w:id="716" w:author="OAS Ventures" w:date="2023-05-21T12:45:00Z"/>
          <w:rFonts w:ascii="Times New Roman" w:cs="Times New Roman" w:hAnsi="Times New Roman"/>
        </w:rPr>
      </w:pPr>
      <w:del w:id="717" w:author="OAS Ventures" w:date="2023-05-21T12:45:00Z">
        <w:r w:rsidDel="EA00E7FD">
          <w:rPr>
            <w:rFonts w:ascii="Times New Roman" w:cs="Times New Roman" w:hAnsi="Times New Roman"/>
          </w:rPr>
          <w:delText>ALEX RICHARD WAGNER SCHOOL OF EVANGELISM, WESTERN CAPE, SOUTH AFRICA. PRESIDENT: PROF. ALEANDER RICHARD WAGNER. MOBILE NO:+2784 246 2163</w:delText>
        </w:r>
      </w:del>
    </w:p>
    <w:p>
      <w:pPr>
        <w:pStyle w:val="style179"/>
        <w:numPr>
          <w:ilvl w:val="0"/>
          <w:numId w:val="5"/>
        </w:numPr>
        <w:rPr>
          <w:rFonts w:ascii="Times New Roman" w:cs="Times New Roman" w:hAnsi="Times New Roman"/>
        </w:rPr>
      </w:pPr>
      <w:del w:id="718" w:author="OAS Ventures" w:date="2023-05-21T12:45:00Z">
        <w:r w:rsidDel="1D553D3E">
          <w:rPr>
            <w:rFonts w:ascii="Times New Roman" w:cs="Times New Roman" w:hAnsi="Times New Roman"/>
          </w:rPr>
          <w:delText xml:space="preserve">INT. MINISTRIES UNIVERSITY, SOUTH AFRICA. </w:delText>
        </w:r>
      </w:del>
      <w:del w:id="719" w:author="OAS Ventures" w:date="2023-05-21T12:45:00Z">
        <w:r w:rsidDel="1D553D3E">
          <w:rPr>
            <w:rFonts w:ascii="Times New Roman" w:cs="Times New Roman" w:hAnsi="Times New Roman"/>
          </w:rPr>
          <w:delText>PRESIDENT: PROF. MESULI NKOMO, MOBILE NO</w:delText>
        </w:r>
      </w:del>
      <w:r>
        <w:rPr>
          <w:rFonts w:ascii="Times New Roman" w:cs="Times New Roman" w:hAnsi="Times New Roman"/>
        </w:rPr>
        <w:t>: +277 817 540 56</w:t>
      </w:r>
    </w:p>
    <w:p>
      <w:pPr>
        <w:pStyle w:val="style0"/>
        <w:ind w:left="360"/>
        <w:rPr>
          <w:ins w:id="720" w:author="OAS Ventures" w:date="2023-05-21T12:45:00Z"/>
          <w:rFonts w:ascii="Times New Roman" w:cs="Times New Roman" w:hAnsi="Times New Roman"/>
          <w:b/>
        </w:rPr>
      </w:pPr>
      <w:r>
        <w:rPr>
          <w:rFonts w:ascii="Times New Roman" w:cs="Times New Roman" w:hAnsi="Times New Roman"/>
          <w:b/>
        </w:rPr>
        <w:t>49.</w:t>
      </w:r>
      <w:ins w:id="721" w:author="OAS Ventures" w:date="2023-05-21T12:45:00Z">
        <w:r w:rsidR="E7F715E2">
          <w:rPr>
            <w:rFonts w:ascii="Times New Roman" w:cs="Times New Roman" w:hAnsi="Times New Roman"/>
            <w:b/>
          </w:rPr>
          <w:t xml:space="preserve"> Epikaizo Prophetic Bible School, Western Cape, Wellington 7655, South Africa.</w:t>
        </w:r>
      </w:ins>
    </w:p>
    <w:p>
      <w:pPr>
        <w:pStyle w:val="style179"/>
        <w:numPr>
          <w:ilvl w:val="0"/>
          <w:numId w:val="2"/>
        </w:numPr>
        <w:rPr>
          <w:del w:id="722" w:author="OAS Ventures" w:date="2023-05-21T12:45:00Z"/>
          <w:rFonts w:ascii="Times New Roman" w:cs="Times New Roman" w:hAnsi="Times New Roman"/>
          <w:b/>
        </w:rPr>
      </w:pPr>
      <w:ins w:id="723" w:author="OAS Ventures" w:date="2023-05-21T12:45:00Z">
        <w:r w:rsidR="F45FDE0A">
          <w:rPr>
            <w:rFonts w:ascii="Times New Roman" w:cs="Times New Roman" w:hAnsi="Times New Roman"/>
            <w:b/>
          </w:rPr>
          <w:t xml:space="preserve">President: Prof. Duncan Lee Kyle Phillips. </w:t>
        </w:r>
      </w:ins>
      <w:ins w:id="724" w:author="OAS Ventures" w:date="2023-05-22T05:00:00Z">
        <w:r w:rsidR="4C923C9E">
          <w:rPr>
            <w:rFonts w:ascii="Times New Roman" w:cs="Times New Roman" w:hAnsi="Times New Roman"/>
            <w:b/>
          </w:rPr>
          <w:t>Mobile No</w:t>
        </w:r>
      </w:ins>
      <w:ins w:id="725" w:author="OAS Ventures" w:date="2023-05-21T12:45:00Z">
        <w:r w:rsidR="F0B65010">
          <w:rPr>
            <w:rFonts w:ascii="Times New Roman" w:cs="Times New Roman" w:hAnsi="Times New Roman"/>
            <w:b/>
          </w:rPr>
          <w:t>Mobile No</w:t>
        </w:r>
      </w:ins>
      <w:del w:id="726" w:author="OAS Ventures" w:date="2023-05-21T12:45:00Z">
        <w:r w:rsidDel="2DFE0327">
          <w:rPr>
            <w:rFonts w:ascii="Times New Roman" w:cs="Times New Roman" w:hAnsi="Times New Roman"/>
            <w:b/>
          </w:rPr>
          <w:delText xml:space="preserve"> </w:delText>
        </w:r>
      </w:del>
      <w:del w:id="727" w:author="OAS Ventures" w:date="2023-05-21T12:45:00Z">
        <w:r w:rsidDel="2DFE0327">
          <w:rPr>
            <w:rFonts w:ascii="Times New Roman" w:cs="Times New Roman" w:hAnsi="Times New Roman"/>
            <w:b/>
          </w:rPr>
          <w:delText>EPIKAIZO PROPHETIC BIBLE SCHOOL, WESTERN CAPE, WELLINGTON 7655, SOUTH AFRICA.</w:delText>
        </w:r>
      </w:del>
    </w:p>
    <w:p>
      <w:pPr>
        <w:pStyle w:val="style179"/>
        <w:rPr>
          <w:rFonts w:ascii="Times New Roman" w:cs="Times New Roman" w:hAnsi="Times New Roman"/>
          <w:b/>
        </w:rPr>
      </w:pPr>
      <w:del w:id="728" w:author="OAS Ventures" w:date="2023-05-21T12:45:00Z">
        <w:r w:rsidDel="52397CFD">
          <w:rPr>
            <w:rFonts w:ascii="Times New Roman" w:cs="Times New Roman" w:hAnsi="Times New Roman"/>
            <w:b/>
          </w:rPr>
          <w:delText>PRESIDENT: PROF. DUNCAN LEE KYLE PHILLIPS. MOBILE NO</w:delText>
        </w:r>
      </w:del>
      <w:r>
        <w:rPr>
          <w:rFonts w:ascii="Times New Roman" w:cs="Times New Roman" w:hAnsi="Times New Roman"/>
          <w:b/>
        </w:rPr>
        <w:t>:+277 935 289 62</w:t>
      </w:r>
      <w:r>
        <w:rPr>
          <w:rFonts w:ascii="Times New Roman" w:cs="Times New Roman" w:hAnsi="Times New Roman"/>
          <w:b/>
        </w:rPr>
        <w:t xml:space="preserve"> </w:t>
      </w:r>
    </w:p>
    <w:p>
      <w:pPr>
        <w:pStyle w:val="style0"/>
        <w:ind w:left="360"/>
        <w:rPr>
          <w:ins w:id="729" w:author="OAS Ventures" w:date="2023-05-21T12:45:00Z"/>
          <w:rFonts w:ascii="Times New Roman" w:cs="Times New Roman" w:hAnsi="Times New Roman"/>
          <w:b/>
        </w:rPr>
      </w:pPr>
      <w:r>
        <w:rPr>
          <w:rFonts w:ascii="Times New Roman" w:cs="Times New Roman" w:hAnsi="Times New Roman"/>
          <w:b/>
        </w:rPr>
        <w:t>50.</w:t>
      </w:r>
      <w:ins w:id="730" w:author="OAS Ventures" w:date="2023-05-21T12:45:00Z">
        <w:r w:rsidR="A7027D96">
          <w:rPr>
            <w:rFonts w:ascii="Times New Roman" w:cs="Times New Roman" w:hAnsi="Times New Roman"/>
            <w:b/>
          </w:rPr>
          <w:t>Kesongwe Training Institute, Kamunchanga, Mufulira, Copperbelt Province, Zambia. President: Prof. Kennedy Songwe. Mobile No:+260 961 654 386</w:t>
        </w:r>
      </w:ins>
    </w:p>
    <w:p>
      <w:pPr>
        <w:pStyle w:val="style0"/>
        <w:ind w:left="360"/>
        <w:rPr>
          <w:ins w:id="731" w:author="OAS Ventures" w:date="2023-05-21T12:45:00Z"/>
          <w:rFonts w:ascii="Times New Roman" w:cs="Times New Roman" w:hAnsi="Times New Roman"/>
          <w:b/>
        </w:rPr>
      </w:pPr>
      <w:r>
        <w:rPr>
          <w:rFonts w:ascii="Times New Roman" w:cs="Times New Roman" w:hAnsi="Times New Roman"/>
          <w:b/>
        </w:rPr>
        <w:t>51.</w:t>
      </w:r>
      <w:ins w:id="732" w:author="OAS Ventures" w:date="2023-05-21T12:45:00Z">
        <w:r w:rsidR="148C5585">
          <w:rPr>
            <w:rFonts w:ascii="Times New Roman" w:cs="Times New Roman" w:hAnsi="Times New Roman"/>
            <w:b/>
          </w:rPr>
          <w:t>Unison Dialogue Global Chain Nigeria, Minna Niger State, Nigeria. Prof. Buhari Isah(Director General)</w:t>
        </w:r>
      </w:ins>
    </w:p>
    <w:p>
      <w:pPr>
        <w:pStyle w:val="style179"/>
        <w:rPr>
          <w:ins w:id="733" w:author="OAS Ventures" w:date="2023-05-21T12:45:00Z"/>
          <w:rFonts w:ascii="Times New Roman" w:cs="Times New Roman" w:hAnsi="Times New Roman"/>
          <w:b/>
        </w:rPr>
      </w:pPr>
    </w:p>
    <w:p>
      <w:pPr>
        <w:pStyle w:val="style0"/>
        <w:ind w:left="360"/>
        <w:rPr>
          <w:ins w:id="734" w:author="OAS Ventures" w:date="2023-05-21T12:45:00Z"/>
          <w:rFonts w:ascii="Times New Roman" w:cs="Times New Roman" w:hAnsi="Times New Roman"/>
          <w:b/>
        </w:rPr>
      </w:pPr>
      <w:r>
        <w:rPr>
          <w:rFonts w:ascii="Times New Roman" w:cs="Times New Roman" w:hAnsi="Times New Roman"/>
          <w:b/>
        </w:rPr>
        <w:t>52.</w:t>
      </w:r>
      <w:ins w:id="735" w:author="OAS Ventures" w:date="2023-05-21T12:45:00Z">
        <w:r w:rsidR="F712B6BF">
          <w:rPr>
            <w:rFonts w:ascii="Times New Roman" w:cs="Times New Roman" w:hAnsi="Times New Roman"/>
            <w:b/>
          </w:rPr>
          <w:t>Adullam Bible Institute, Waterloo, Freetown, Sierra Leone. President: Prof. Moses Simon. Mobile No:+232 306 1955</w:t>
        </w:r>
      </w:ins>
    </w:p>
    <w:p>
      <w:pPr>
        <w:pStyle w:val="style179"/>
        <w:rPr>
          <w:ins w:id="736" w:author="OAS Ventures" w:date="2023-05-21T12:45:00Z"/>
          <w:rFonts w:ascii="Times New Roman" w:cs="Times New Roman" w:hAnsi="Times New Roman"/>
          <w:b/>
        </w:rPr>
      </w:pPr>
    </w:p>
    <w:p>
      <w:pPr>
        <w:pStyle w:val="style0"/>
        <w:ind w:left="360"/>
        <w:rPr>
          <w:del w:id="737" w:author="OAS Ventures" w:date="2023-05-21T12:45:00Z"/>
          <w:rFonts w:ascii="Times New Roman" w:cs="Times New Roman" w:hAnsi="Times New Roman"/>
          <w:b/>
        </w:rPr>
      </w:pPr>
      <w:r>
        <w:rPr>
          <w:rFonts w:ascii="Times New Roman" w:cs="Times New Roman" w:hAnsi="Times New Roman"/>
          <w:b/>
        </w:rPr>
        <w:t>53.</w:t>
      </w:r>
      <w:ins w:id="738" w:author="OAS Ventures" w:date="2023-05-21T12:45:00Z">
        <w:r w:rsidR="3DCFFC7A">
          <w:rPr>
            <w:rFonts w:ascii="Times New Roman" w:cs="Times New Roman" w:hAnsi="Times New Roman"/>
            <w:b/>
          </w:rPr>
          <w:t xml:space="preserve">Open Christian University, Lewes, Delaware, United States </w:t>
        </w:r>
      </w:ins>
      <w:r>
        <w:rPr>
          <w:rFonts w:ascii="Times New Roman" w:cs="Times New Roman" w:hAnsi="Times New Roman"/>
          <w:b/>
        </w:rPr>
        <w:t>o</w:t>
      </w:r>
      <w:ins w:id="739" w:author="OAS Ventures" w:date="2023-05-21T12:45:00Z">
        <w:r w:rsidR="657A2D46">
          <w:rPr>
            <w:rFonts w:ascii="Times New Roman" w:cs="Times New Roman" w:hAnsi="Times New Roman"/>
            <w:b/>
          </w:rPr>
          <w:t xml:space="preserve">f America. President: Prof. </w:t>
        </w:r>
      </w:ins>
      <w:ins w:id="740" w:author="OAS Ventures" w:date="2023-05-22T05:00:00Z">
        <w:r w:rsidR="B7F21518">
          <w:rPr>
            <w:rFonts w:ascii="Times New Roman" w:cs="Times New Roman" w:hAnsi="Times New Roman"/>
            <w:b/>
          </w:rPr>
          <w:t xml:space="preserve">Sixbert Sangwa. Mobile No:+1 302 499 4996/ Email: </w:t>
        </w:r>
      </w:ins>
      <w:ins w:id="741" w:author="OAS Ventures" w:date="2023-05-22T05:00:00Z">
        <w:r w:rsidR="B7F21518">
          <w:rPr/>
          <w:fldChar w:fldCharType="begin"/>
        </w:r>
      </w:ins>
      <w:ins w:id="742" w:author="OAS Ventures" w:date="2023-05-22T05:00:00Z">
        <w:r w:rsidR="B7F21518">
          <w:rPr>
            <w:rFonts w:ascii="Times New Roman" w:cs="Times New Roman" w:hAnsi="Times New Roman"/>
          </w:rPr>
          <w:instrText xml:space="preserve"> HYPERLINK "mailto:info@openchristian.education/website:www.openchristian.education" </w:instrText>
        </w:r>
      </w:ins>
      <w:ins w:id="743" w:author="OAS Ventures" w:date="2023-05-22T05:00:00Z">
        <w:r w:rsidR="B7F21518">
          <w:rPr/>
          <w:fldChar w:fldCharType="separate"/>
        </w:r>
      </w:ins>
      <w:ins w:id="744" w:author="OAS Ventures" w:date="2023-05-22T05:00:00Z">
        <w:r w:rsidR="B7F21518">
          <w:rPr>
            <w:rStyle w:val="style85"/>
            <w:rFonts w:ascii="Times New Roman" w:cs="Times New Roman" w:hAnsi="Times New Roman"/>
            <w:b/>
          </w:rPr>
          <w:t>Info@Openchristian.Education/Website:Www.Openchristian.Education</w:t>
        </w:r>
      </w:ins>
      <w:ins w:id="745" w:author="OAS Ventures" w:date="2023-05-22T05:00:00Z">
        <w:r w:rsidR="B7F21518">
          <w:rPr>
            <w:rStyle w:val="style85"/>
            <w:rFonts w:ascii="Times New Roman" w:cs="Times New Roman" w:hAnsi="Times New Roman"/>
            <w:b/>
          </w:rPr>
          <w:fldChar w:fldCharType="end"/>
        </w:r>
      </w:ins>
      <w:ins w:id="746" w:author="OAS Ventures" w:date="2023-05-21T12:45:00Z">
        <w:r w:rsidR="A26F1533">
          <w:rPr>
            <w:rFonts w:ascii="Times New Roman" w:cs="Times New Roman" w:hAnsi="Times New Roman"/>
            <w:b/>
          </w:rPr>
          <w:t>Sixbert</w:t>
        </w:r>
      </w:ins>
      <w:del w:id="747" w:author="OAS Ventures" w:date="2023-05-21T12:45:00Z">
        <w:r w:rsidDel="91A9CAE9">
          <w:rPr>
            <w:rFonts w:ascii="Times New Roman" w:cs="Times New Roman" w:hAnsi="Times New Roman"/>
            <w:b/>
          </w:rPr>
          <w:delText>KESONGWE TRAINING INSTITUTE, KAMUNCHANGA, MUFULIRA, COPPERBELT PROVINCE, ZAMBIA. PRESIDENT: PROF. KENNEDY SONGWE. MOBILE NO:+260 961 654 386</w:delText>
        </w:r>
      </w:del>
    </w:p>
    <w:p>
      <w:pPr>
        <w:pStyle w:val="style0"/>
        <w:rPr>
          <w:del w:id="748" w:author="OAS Ventures" w:date="2023-05-21T12:45:00Z"/>
          <w:rFonts w:ascii="Times New Roman" w:cs="Times New Roman" w:hAnsi="Times New Roman"/>
        </w:rPr>
      </w:pPr>
      <w:del w:id="749" w:author="OAS Ventures" w:date="2023-05-21T12:45:00Z">
        <w:r w:rsidDel="26A9F122">
          <w:rPr>
            <w:rFonts w:ascii="Times New Roman" w:cs="Times New Roman" w:hAnsi="Times New Roman"/>
          </w:rPr>
          <w:delText>UNISON DIALOGUE GLOBAL CHAIN NIGERIA, MINNA NIGER STATE, NIGERIA. PROF. BUHARI ISAH(DIRECTOR GENERAL)</w:delText>
        </w:r>
      </w:del>
    </w:p>
    <w:p>
      <w:pPr>
        <w:pStyle w:val="style0"/>
        <w:rPr>
          <w:del w:id="750" w:author="OAS Ventures" w:date="2023-05-21T12:45:00Z"/>
          <w:rFonts w:ascii="Times New Roman" w:cs="Times New Roman" w:hAnsi="Times New Roman"/>
        </w:rPr>
      </w:pPr>
    </w:p>
    <w:p>
      <w:pPr>
        <w:pStyle w:val="style0"/>
        <w:rPr>
          <w:del w:id="751" w:author="OAS Ventures" w:date="2023-05-21T12:45:00Z"/>
          <w:rFonts w:ascii="Times New Roman" w:cs="Times New Roman" w:hAnsi="Times New Roman"/>
        </w:rPr>
      </w:pPr>
      <w:del w:id="752" w:author="OAS Ventures" w:date="2023-05-21T12:45:00Z">
        <w:r w:rsidDel="50CD172E">
          <w:rPr>
            <w:rFonts w:ascii="Times New Roman" w:cs="Times New Roman" w:hAnsi="Times New Roman"/>
          </w:rPr>
          <w:delText>ADULLAM BIBLE INSTITUTE, WATERLOO, FREETOWN, SIERRA LEONE. PRESIDENT: PROF. MOSES SIMON. MOBILE NO:+232 306 1955</w:delText>
        </w:r>
      </w:del>
    </w:p>
    <w:p>
      <w:pPr>
        <w:pStyle w:val="style0"/>
        <w:rPr>
          <w:del w:id="753" w:author="OAS Ventures" w:date="2023-05-21T12:45:00Z"/>
          <w:rFonts w:ascii="Times New Roman" w:cs="Times New Roman" w:hAnsi="Times New Roman"/>
        </w:rPr>
      </w:pPr>
    </w:p>
    <w:p>
      <w:pPr>
        <w:pStyle w:val="style0"/>
        <w:rPr>
          <w:ins w:id="754" w:author="OAS Ventures" w:date="2023-05-22T05:00:00Z"/>
          <w:rFonts w:ascii="Times New Roman" w:cs="Times New Roman" w:hAnsi="Times New Roman"/>
        </w:rPr>
      </w:pPr>
      <w:del w:id="755" w:author="OAS Ventures" w:date="2023-05-21T12:45:00Z">
        <w:r w:rsidDel="1AAAB07A">
          <w:rPr>
            <w:rFonts w:ascii="Times New Roman" w:cs="Times New Roman" w:hAnsi="Times New Roman"/>
          </w:rPr>
          <w:delText>OPEN CHRISTIAN UNIVERSITY, LEWES, DELAWARE, UNITED STATES OF AMERICA. PRESIDENT: PROF. SIXBERT</w:delText>
        </w:r>
      </w:del>
      <w:ins w:id="756" w:author="OAS Ventures" w:date="2023-05-22T05:00:00Z">
        <w:r w:rsidR="8566F1C3">
          <w:rPr>
            <w:rFonts w:ascii="Times New Roman" w:cs="Times New Roman" w:hAnsi="Times New Roman"/>
          </w:rPr>
          <w:t xml:space="preserve"> Sangwa. </w:t>
        </w:r>
      </w:ins>
      <w:ins w:id="757" w:author="OAS Ventures" w:date="2023-05-21T12:45:00Z">
        <w:r w:rsidR="644CD372">
          <w:rPr>
            <w:rFonts w:ascii="Times New Roman" w:cs="Times New Roman" w:hAnsi="Times New Roman"/>
          </w:rPr>
          <w:t>Mobile No</w:t>
        </w:r>
      </w:ins>
      <w:del w:id="758" w:author="OAS Ventures" w:date="2023-05-21T12:45:00Z">
        <w:r w:rsidDel="152B1AA8">
          <w:rPr>
            <w:rFonts w:ascii="Times New Roman" w:cs="Times New Roman" w:hAnsi="Times New Roman"/>
          </w:rPr>
          <w:delText>mobile no</w:delText>
        </w:r>
      </w:del>
      <w:ins w:id="759" w:author="OAS Ventures" w:date="2023-05-22T05:00:00Z">
        <w:r w:rsidR="B7D23457">
          <w:rPr>
            <w:rFonts w:ascii="Times New Roman" w:cs="Times New Roman" w:hAnsi="Times New Roman"/>
          </w:rPr>
          <w:t xml:space="preserve">:+1 302 499 4996/ </w:t>
        </w:r>
      </w:ins>
      <w:ins w:id="760" w:author="OAS Ventures" w:date="2023-05-21T12:45:00Z">
        <w:r w:rsidR="AA361F27">
          <w:rPr>
            <w:rFonts w:ascii="Times New Roman" w:cs="Times New Roman" w:hAnsi="Times New Roman"/>
          </w:rPr>
          <w:t>Email</w:t>
        </w:r>
      </w:ins>
      <w:del w:id="761" w:author="OAS Ventures" w:date="2023-05-21T12:45:00Z">
        <w:r w:rsidDel="1F6ACF0E">
          <w:rPr>
            <w:rFonts w:ascii="Times New Roman" w:cs="Times New Roman" w:hAnsi="Times New Roman"/>
          </w:rPr>
          <w:delText>email</w:delText>
        </w:r>
      </w:del>
      <w:ins w:id="762" w:author="OAS Ventures" w:date="2023-05-22T05:00:00Z">
        <w:r w:rsidR="D9ACAC95">
          <w:rPr>
            <w:rFonts w:ascii="Times New Roman" w:cs="Times New Roman" w:hAnsi="Times New Roman"/>
          </w:rPr>
          <w:t xml:space="preserve">: </w:t>
        </w:r>
      </w:ins>
      <w:ins w:id="763" w:author="OAS Ventures" w:date="2023-05-22T05:00:00Z">
        <w:r w:rsidR="D9ACAC95">
          <w:rPr/>
          <w:fldChar w:fldCharType="begin"/>
        </w:r>
      </w:ins>
      <w:ins w:id="764" w:author="OAS Ventures" w:date="2023-05-22T05:00:00Z">
        <w:r w:rsidR="D9ACAC95">
          <w:rPr>
            <w:rFonts w:ascii="Times New Roman" w:cs="Times New Roman" w:hAnsi="Times New Roman"/>
          </w:rPr>
          <w:instrText xml:space="preserve"> HYPERLINK "mailto:info@openchristian.education/website:www.openchristian.education" </w:instrText>
        </w:r>
      </w:ins>
      <w:ins w:id="765" w:author="OAS Ventures" w:date="2023-05-22T05:00:00Z">
        <w:r w:rsidR="D9ACAC95">
          <w:rPr/>
          <w:fldChar w:fldCharType="separate"/>
        </w:r>
      </w:ins>
      <w:ins w:id="766" w:author="OAS Ventures" w:date="2023-05-22T05:00:00Z">
        <w:r w:rsidR="D9ACAC95">
          <w:rPr>
            <w:rStyle w:val="style85"/>
            <w:rFonts w:ascii="Times New Roman" w:cs="Times New Roman" w:hAnsi="Times New Roman"/>
            <w:b/>
          </w:rPr>
          <w:t>Info@Openchristian.Education/Website:Www.Openchristian.Education</w:t>
        </w:r>
      </w:ins>
      <w:ins w:id="767" w:author="OAS Ventures" w:date="2023-05-22T05:00:00Z">
        <w:r w:rsidR="D9ACAC95">
          <w:rPr>
            <w:rStyle w:val="style85"/>
            <w:rFonts w:ascii="Times New Roman" w:cs="Times New Roman" w:hAnsi="Times New Roman"/>
            <w:b/>
          </w:rPr>
          <w:t>info@openchristian.education/website:www.openchristian.education</w:t>
        </w:r>
      </w:ins>
      <w:ins w:id="768" w:author="OAS Ventures" w:date="2023-05-22T05:00:00Z">
        <w:r w:rsidR="D9ACAC95">
          <w:rPr>
            <w:rStyle w:val="style85"/>
            <w:rFonts w:ascii="Times New Roman" w:cs="Times New Roman" w:hAnsi="Times New Roman"/>
            <w:b/>
          </w:rPr>
          <w:fldChar w:fldCharType="end"/>
        </w:r>
      </w:ins>
    </w:p>
    <w:p>
      <w:pPr>
        <w:pStyle w:val="style179"/>
        <w:rPr>
          <w:rFonts w:ascii="Times New Roman" w:cs="Times New Roman" w:hAnsi="Times New Roman"/>
          <w:b/>
        </w:rPr>
      </w:pPr>
    </w:p>
    <w:p>
      <w:pPr>
        <w:pStyle w:val="style0"/>
        <w:ind w:left="360"/>
        <w:rPr>
          <w:rFonts w:ascii="Times New Roman" w:cs="Times New Roman" w:hAnsi="Times New Roman"/>
          <w:b/>
        </w:rPr>
      </w:pPr>
      <w:r>
        <w:rPr>
          <w:rFonts w:ascii="Times New Roman" w:cs="Times New Roman" w:hAnsi="Times New Roman"/>
          <w:b/>
        </w:rPr>
        <w:t>54.</w:t>
      </w:r>
      <w:ins w:id="769" w:author="OAS Ventures" w:date="2023-05-21T12:45:00Z">
        <w:r w:rsidR="A3198E3D">
          <w:rPr>
            <w:rFonts w:ascii="Times New Roman" w:cs="Times New Roman" w:hAnsi="Times New Roman"/>
            <w:b/>
          </w:rPr>
          <w:t xml:space="preserve">Christocentric Bible Institute, Freetown City, Waterloo, Sierra Leone. President: Prof. </w:t>
        </w:r>
      </w:ins>
      <w:ins w:id="770" w:author="OAS Ventures" w:date="2023-05-22T05:00:00Z">
        <w:r w:rsidR="1203207D">
          <w:rPr>
            <w:rFonts w:ascii="Times New Roman" w:cs="Times New Roman" w:hAnsi="Times New Roman"/>
            <w:b/>
          </w:rPr>
          <w:t>Gaala</w:t>
        </w:r>
      </w:ins>
      <w:del w:id="771" w:author="OAS Ventures" w:date="2023-05-21T12:45:00Z">
        <w:r w:rsidDel="4FA86187">
          <w:rPr>
            <w:rFonts w:ascii="Times New Roman" w:cs="Times New Roman" w:hAnsi="Times New Roman"/>
            <w:b/>
          </w:rPr>
          <w:delText>CHRISTOCENTRIC BIBLE INSTITUTE, FREETOWN CITY, WATERLOO, SIERRA LEONE. PRESIDENT: PROF. GAALA</w:delText>
        </w:r>
      </w:del>
      <w:r>
        <w:rPr>
          <w:rFonts w:ascii="Times New Roman" w:cs="Times New Roman" w:hAnsi="Times New Roman"/>
          <w:b/>
        </w:rPr>
        <w:t xml:space="preserve"> K. </w:t>
      </w:r>
      <w:ins w:id="772" w:author="OAS Ventures" w:date="2023-05-21T12:45:00Z">
        <w:r w:rsidR="6238B820">
          <w:rPr>
            <w:rFonts w:ascii="Times New Roman" w:cs="Times New Roman" w:hAnsi="Times New Roman"/>
            <w:b/>
          </w:rPr>
          <w:t xml:space="preserve">Lansana. Mobile </w:t>
        </w:r>
      </w:ins>
      <w:ins w:id="773" w:author="OAS Ventures" w:date="2023-05-22T05:00:00Z">
        <w:r w:rsidR="CDEFA0A3">
          <w:rPr>
            <w:rFonts w:ascii="Times New Roman" w:cs="Times New Roman" w:hAnsi="Times New Roman"/>
            <w:b/>
          </w:rPr>
          <w:t>No</w:t>
        </w:r>
      </w:ins>
      <w:del w:id="774" w:author="OAS Ventures" w:date="2023-05-21T12:45:00Z">
        <w:r w:rsidDel="0D55080C">
          <w:rPr>
            <w:rFonts w:ascii="Times New Roman" w:cs="Times New Roman" w:hAnsi="Times New Roman"/>
            <w:b/>
          </w:rPr>
          <w:delText>LANSANA</w:delText>
        </w:r>
      </w:del>
      <w:del w:id="775" w:author="OAS Ventures" w:date="2023-05-21T12:45:00Z">
        <w:r w:rsidDel="0D55080C">
          <w:rPr>
            <w:rFonts w:ascii="Times New Roman" w:cs="Times New Roman" w:hAnsi="Times New Roman"/>
            <w:b/>
          </w:rPr>
          <w:delText>. MOBILE NO</w:delText>
        </w:r>
      </w:del>
      <w:r>
        <w:rPr>
          <w:rFonts w:ascii="Times New Roman" w:cs="Times New Roman" w:hAnsi="Times New Roman"/>
          <w:b/>
        </w:rPr>
        <w:t>:+234 916 495 7289</w:t>
      </w:r>
    </w:p>
    <w:p>
      <w:pPr>
        <w:pStyle w:val="style179"/>
        <w:rPr>
          <w:rFonts w:ascii="Times New Roman" w:cs="Times New Roman" w:hAnsi="Times New Roman"/>
          <w:b/>
        </w:rPr>
      </w:pPr>
    </w:p>
    <w:p>
      <w:pPr>
        <w:pStyle w:val="style0"/>
        <w:ind w:left="360"/>
        <w:rPr>
          <w:ins w:id="776" w:author="OAS Ventures" w:date="2023-05-21T12:45:00Z"/>
          <w:rFonts w:ascii="Times New Roman" w:cs="Times New Roman" w:hAnsi="Times New Roman"/>
          <w:b/>
        </w:rPr>
      </w:pPr>
      <w:r>
        <w:rPr>
          <w:rFonts w:ascii="Times New Roman" w:cs="Times New Roman" w:hAnsi="Times New Roman"/>
          <w:b/>
        </w:rPr>
        <w:t>55.</w:t>
      </w:r>
      <w:ins w:id="777" w:author="OAS Ventures" w:date="2023-05-21T12:45:00Z">
        <w:r w:rsidR="1945FFF7">
          <w:rPr>
            <w:rFonts w:ascii="Times New Roman" w:cs="Times New Roman" w:hAnsi="Times New Roman"/>
            <w:b/>
          </w:rPr>
          <w:t xml:space="preserve">Unversity </w:t>
        </w:r>
      </w:ins>
      <w:r>
        <w:rPr>
          <w:rFonts w:ascii="Times New Roman" w:cs="Times New Roman" w:hAnsi="Times New Roman"/>
          <w:b/>
        </w:rPr>
        <w:t>o</w:t>
      </w:r>
      <w:ins w:id="778" w:author="OAS Ventures" w:date="2023-05-21T12:45:00Z">
        <w:r w:rsidR="E74A2DA1">
          <w:rPr>
            <w:rFonts w:ascii="Times New Roman" w:cs="Times New Roman" w:hAnsi="Times New Roman"/>
            <w:b/>
          </w:rPr>
          <w:t xml:space="preserve">f Int`L Mission Institute </w:t>
        </w:r>
      </w:ins>
      <w:r>
        <w:rPr>
          <w:rFonts w:ascii="Times New Roman" w:cs="Times New Roman" w:hAnsi="Times New Roman"/>
          <w:b/>
        </w:rPr>
        <w:t>o</w:t>
      </w:r>
      <w:ins w:id="779" w:author="OAS Ventures" w:date="2023-05-21T12:45:00Z">
        <w:r w:rsidR="0A31FF43">
          <w:rPr>
            <w:rFonts w:ascii="Times New Roman" w:cs="Times New Roman" w:hAnsi="Times New Roman"/>
            <w:b/>
          </w:rPr>
          <w:t>f Benin, Olorunshogo, Republic Of Benin. President: Prof. Babatounde Adelani Guy Elijah</w:t>
        </w:r>
      </w:ins>
    </w:p>
    <w:p>
      <w:pPr>
        <w:pStyle w:val="style179"/>
        <w:rPr>
          <w:ins w:id="780" w:author="OAS Ventures" w:date="2023-05-21T12:45:00Z"/>
          <w:rFonts w:ascii="Times New Roman" w:cs="Times New Roman" w:hAnsi="Times New Roman"/>
          <w:b/>
        </w:rPr>
      </w:pPr>
    </w:p>
    <w:p>
      <w:pPr>
        <w:pStyle w:val="style0"/>
        <w:ind w:left="360"/>
        <w:rPr>
          <w:del w:id="781" w:author="OAS Ventures" w:date="2023-05-21T12:45:00Z"/>
          <w:rFonts w:ascii="Times New Roman" w:cs="Times New Roman" w:hAnsi="Times New Roman"/>
          <w:b/>
        </w:rPr>
      </w:pPr>
      <w:r>
        <w:rPr>
          <w:rFonts w:ascii="Times New Roman" w:cs="Times New Roman" w:hAnsi="Times New Roman"/>
          <w:b/>
        </w:rPr>
        <w:t>56.</w:t>
      </w:r>
      <w:ins w:id="782" w:author="OAS Ventures" w:date="2023-05-21T12:45:00Z">
        <w:r w:rsidR="6587A7C6">
          <w:rPr>
            <w:rFonts w:ascii="Times New Roman" w:cs="Times New Roman" w:hAnsi="Times New Roman"/>
            <w:b/>
          </w:rPr>
          <w:t xml:space="preserve">Apostolos Bible University, Benin City, Edo State, Nigeria. Prof. Julius Oyengbowoman Iyare. </w:t>
        </w:r>
      </w:ins>
      <w:ins w:id="783" w:author="OAS Ventures" w:date="2023-05-22T05:00:00Z">
        <w:r w:rsidR="0653A8FC">
          <w:rPr>
            <w:rFonts w:ascii="Times New Roman" w:cs="Times New Roman" w:hAnsi="Times New Roman"/>
            <w:b/>
          </w:rPr>
          <w:t>Mobile No:+234 811 927 1947</w:t>
        </w:r>
      </w:ins>
      <w:ins w:id="784" w:author="OAS Ventures" w:date="2023-05-21T12:45:00Z">
        <w:r w:rsidR="EE622782">
          <w:rPr>
            <w:rFonts w:ascii="Times New Roman" w:cs="Times New Roman" w:hAnsi="Times New Roman"/>
            <w:b/>
          </w:rPr>
          <w:t>Mobile No</w:t>
        </w:r>
      </w:ins>
      <w:r>
        <w:rPr>
          <w:rFonts w:ascii="Times New Roman" w:cs="Times New Roman" w:hAnsi="Times New Roman"/>
          <w:b/>
        </w:rPr>
        <w:t xml:space="preserve"> </w:t>
      </w:r>
      <w:del w:id="785" w:author="OAS Ventures" w:date="2023-05-21T12:45:00Z">
        <w:r w:rsidDel="86329F34">
          <w:rPr>
            <w:rFonts w:ascii="Times New Roman" w:cs="Times New Roman" w:hAnsi="Times New Roman"/>
            <w:b/>
          </w:rPr>
          <w:delText>UNVERSITY OF INT`L MISSION INSTITUTE OF BENIN, OLORUNSHOGO, REPUBLIC OF BENIN. PRESIDENT: PROF. BABATOUNDE ADELANI GUY ELIJAH</w:delText>
        </w:r>
      </w:del>
    </w:p>
    <w:p>
      <w:pPr>
        <w:pStyle w:val="style0"/>
        <w:ind w:left="0"/>
        <w:rPr>
          <w:del w:id="786" w:author="OAS Ventures" w:date="2023-05-21T12:45:00Z"/>
          <w:rFonts w:ascii="Times New Roman" w:cs="Times New Roman" w:hAnsi="Times New Roman"/>
        </w:rPr>
        <w:pPrChange w:id="787" w:author="OAS Ventures" w:date="2023-05-22T05:00:00Z">
          <w:pPr>
            <w:pStyle w:val="style179"/>
          </w:pPr>
        </w:pPrChange>
      </w:pPr>
    </w:p>
    <w:p>
      <w:pPr>
        <w:pStyle w:val="style0"/>
        <w:rPr>
          <w:del w:id="788" w:author="OAS Ventures" w:date="2023-05-22T05:00:00Z"/>
          <w:rFonts w:ascii="Times New Roman" w:cs="Times New Roman" w:hAnsi="Times New Roman"/>
        </w:rPr>
      </w:pPr>
      <w:del w:id="789" w:author="OAS Ventures" w:date="2023-05-21T12:45:00Z">
        <w:r w:rsidDel="D68AA7D2">
          <w:rPr>
            <w:rFonts w:ascii="Times New Roman" w:cs="Times New Roman" w:hAnsi="Times New Roman"/>
          </w:rPr>
          <w:delText>APOSTOLOS BIBLE UNIVERSITY, BENIN CITY, EDO STATE, NIGERIA. PROF. JULIUS OYENGBOWOMAN IYARE. MOBILE NO</w:delText>
        </w:r>
      </w:del>
      <w:del w:id="790" w:author="OAS Ventures" w:date="2023-05-22T05:00:00Z">
        <w:r w:rsidDel="2947E9BB">
          <w:rPr>
            <w:rFonts w:ascii="Times New Roman" w:cs="Times New Roman" w:hAnsi="Times New Roman"/>
          </w:rPr>
          <w:delText>:+234 811 927 1947</w:delText>
        </w:r>
      </w:del>
    </w:p>
    <w:p>
      <w:pPr>
        <w:pStyle w:val="style0"/>
        <w:rPr>
          <w:del w:id="791" w:author="OAS Ventures" w:date="2023-05-22T05:00:00Z"/>
          <w:rFonts w:ascii="Times New Roman" w:cs="Times New Roman" w:hAnsi="Times New Roman"/>
        </w:rPr>
      </w:pPr>
    </w:p>
    <w:p>
      <w:pPr>
        <w:pStyle w:val="style0"/>
        <w:rPr>
          <w:rFonts w:ascii="Times New Roman" w:cs="Times New Roman" w:hAnsi="Times New Roman"/>
        </w:rPr>
      </w:pPr>
      <w:ins w:id="792" w:author="OAS Ventures" w:date="2023-05-21T12:45:00Z">
        <w:r w:rsidR="B269F2C5">
          <w:rPr>
            <w:rFonts w:ascii="Times New Roman" w:cs="Times New Roman" w:hAnsi="Times New Roman"/>
          </w:rPr>
          <w:t>Strong And Exploits Bible Uni</w:t>
        </w:r>
      </w:ins>
      <w:r>
        <w:rPr>
          <w:rFonts w:ascii="Times New Roman" w:cs="Times New Roman" w:hAnsi="Times New Roman"/>
        </w:rPr>
        <w:t>v</w:t>
      </w:r>
      <w:ins w:id="793" w:author="OAS Ventures" w:date="2023-05-21T12:45:00Z">
        <w:r w:rsidR="C0A58DB4">
          <w:rPr>
            <w:rFonts w:ascii="Times New Roman" w:cs="Times New Roman" w:hAnsi="Times New Roman"/>
          </w:rPr>
          <w:t>ersity</w:t>
        </w:r>
      </w:ins>
      <w:del w:id="794" w:author="OAS Ventures" w:date="2023-05-21T12:45:00Z">
        <w:r w:rsidDel="49D6B9E6">
          <w:rPr>
            <w:rFonts w:ascii="Times New Roman" w:cs="Times New Roman" w:hAnsi="Times New Roman"/>
          </w:rPr>
          <w:delText>STRONG AND EXPLOITS BIBLE UNIERSITY</w:delText>
        </w:r>
      </w:del>
      <w:r>
        <w:rPr>
          <w:rFonts w:ascii="Times New Roman" w:cs="Times New Roman" w:hAnsi="Times New Roman"/>
        </w:rPr>
        <w:t xml:space="preserve">, V/R, </w:t>
      </w:r>
      <w:ins w:id="795" w:author="OAS Ventures" w:date="2023-05-21T12:45:00Z">
        <w:r w:rsidR="626245B7">
          <w:rPr>
            <w:rFonts w:ascii="Times New Roman" w:cs="Times New Roman" w:hAnsi="Times New Roman"/>
          </w:rPr>
          <w:t>Ghana</w:t>
        </w:r>
      </w:ins>
      <w:del w:id="796" w:author="OAS Ventures" w:date="2023-05-21T12:45:00Z">
        <w:r w:rsidDel="3BBE080F">
          <w:rPr>
            <w:rFonts w:ascii="Times New Roman" w:cs="Times New Roman" w:hAnsi="Times New Roman"/>
          </w:rPr>
          <w:delText>GHANA</w:delText>
        </w:r>
      </w:del>
      <w:r>
        <w:rPr>
          <w:rFonts w:ascii="Times New Roman" w:cs="Times New Roman" w:hAnsi="Times New Roman"/>
        </w:rPr>
        <w:t xml:space="preserve">, W/A. </w:t>
      </w:r>
      <w:ins w:id="797" w:author="OAS Ventures" w:date="2023-05-21T12:45:00Z">
        <w:r w:rsidR="740302FC">
          <w:rPr>
            <w:rFonts w:ascii="Times New Roman" w:cs="Times New Roman" w:hAnsi="Times New Roman"/>
          </w:rPr>
          <w:t xml:space="preserve">President: Prof. Justice Sassah. Mobile </w:t>
        </w:r>
      </w:ins>
      <w:ins w:id="798" w:author="OAS Ventures" w:date="2023-05-22T05:00:00Z">
        <w:r w:rsidR="57AD6E53">
          <w:rPr>
            <w:rFonts w:ascii="Times New Roman" w:cs="Times New Roman" w:hAnsi="Times New Roman"/>
          </w:rPr>
          <w:t>No</w:t>
        </w:r>
      </w:ins>
      <w:del w:id="799" w:author="OAS Ventures" w:date="2023-05-21T12:45:00Z">
        <w:r w:rsidDel="797A7FCE">
          <w:rPr>
            <w:rFonts w:ascii="Times New Roman" w:cs="Times New Roman" w:hAnsi="Times New Roman"/>
          </w:rPr>
          <w:delText>PRESIDENT: PROF. JUSTICE SASSAH. MOBILE NO</w:delText>
        </w:r>
      </w:del>
      <w:r>
        <w:rPr>
          <w:rFonts w:ascii="Times New Roman" w:cs="Times New Roman" w:hAnsi="Times New Roman"/>
        </w:rPr>
        <w:t>:</w:t>
      </w:r>
      <w:r>
        <w:rPr>
          <w:rFonts w:ascii="Times New Roman" w:cs="Times New Roman" w:hAnsi="Times New Roman"/>
        </w:rPr>
        <w:t xml:space="preserve"> +233 542 922 548</w:t>
      </w:r>
    </w:p>
    <w:p>
      <w:pPr>
        <w:pStyle w:val="style179"/>
        <w:rPr>
          <w:rFonts w:ascii="Times New Roman" w:cs="Times New Roman" w:hAnsi="Times New Roman"/>
          <w:b/>
        </w:rPr>
      </w:pPr>
    </w:p>
    <w:p>
      <w:pPr>
        <w:pStyle w:val="style0"/>
        <w:ind w:left="360"/>
        <w:rPr>
          <w:ins w:id="800" w:author="OAS Ventures" w:date="2023-05-21T12:45:00Z"/>
          <w:rFonts w:ascii="Times New Roman" w:cs="Times New Roman" w:hAnsi="Times New Roman"/>
          <w:b/>
        </w:rPr>
      </w:pPr>
      <w:r>
        <w:rPr>
          <w:rFonts w:ascii="Times New Roman" w:cs="Times New Roman" w:hAnsi="Times New Roman"/>
          <w:b/>
        </w:rPr>
        <w:t>57.</w:t>
      </w:r>
      <w:ins w:id="801" w:author="OAS Ventures" w:date="2023-05-21T12:45:00Z">
        <w:r w:rsidR="483C87C2">
          <w:rPr>
            <w:rFonts w:ascii="Times New Roman" w:cs="Times New Roman" w:hAnsi="Times New Roman"/>
            <w:b/>
          </w:rPr>
          <w:t>Partoral Leadership Bible Training Institute, Republic Of Benin. President: Prof. Amonsou Tundji Elie Arneau. Mobile No:+229 968 826 46</w:t>
        </w:r>
      </w:ins>
    </w:p>
    <w:p>
      <w:pPr>
        <w:pStyle w:val="style179"/>
        <w:rPr>
          <w:ins w:id="802" w:author="OAS Ventures" w:date="2023-05-21T12:45:00Z"/>
          <w:rFonts w:ascii="Times New Roman" w:cs="Times New Roman" w:hAnsi="Times New Roman"/>
          <w:b/>
        </w:rPr>
      </w:pPr>
    </w:p>
    <w:p>
      <w:pPr>
        <w:pStyle w:val="style0"/>
        <w:ind w:left="360"/>
        <w:rPr>
          <w:del w:id="803" w:author="OAS Ventures" w:date="2023-05-21T12:45:00Z"/>
          <w:rFonts w:ascii="Times New Roman" w:cs="Times New Roman" w:hAnsi="Times New Roman"/>
          <w:b/>
        </w:rPr>
      </w:pPr>
      <w:r>
        <w:rPr>
          <w:rFonts w:ascii="Times New Roman" w:cs="Times New Roman" w:hAnsi="Times New Roman"/>
          <w:b/>
        </w:rPr>
        <w:t>58.</w:t>
      </w:r>
      <w:ins w:id="804" w:author="OAS Ventures" w:date="2023-05-21T12:45:00Z">
        <w:r w:rsidR="93A379E6">
          <w:rPr>
            <w:rFonts w:ascii="Times New Roman" w:cs="Times New Roman" w:hAnsi="Times New Roman"/>
            <w:b/>
          </w:rPr>
          <w:t xml:space="preserve">Latter Glory Bible </w:t>
        </w:r>
      </w:ins>
      <w:ins w:id="805" w:author="OAS Ventures" w:date="2023-05-22T05:00:00Z">
        <w:r w:rsidR="7023AB39">
          <w:rPr>
            <w:rFonts w:ascii="Times New Roman" w:cs="Times New Roman" w:hAnsi="Times New Roman"/>
            <w:b/>
          </w:rPr>
          <w:t>Institute</w:t>
        </w:r>
      </w:ins>
      <w:del w:id="806" w:author="OAS Ventures" w:date="2023-05-21T12:45:00Z">
        <w:r w:rsidDel="BC124BB1">
          <w:rPr>
            <w:rFonts w:ascii="Times New Roman" w:cs="Times New Roman" w:hAnsi="Times New Roman"/>
            <w:b/>
          </w:rPr>
          <w:delText>PARTORAL LEADERSHIP BIBLE TRAINING INSTITUTE, REPUBLIC OF BENIN. PRESIDENT: PROF. AMONSOU TUNDJI ELIE ARNEAU. MOBILE NO:+229 968 826 46</w:delText>
        </w:r>
      </w:del>
    </w:p>
    <w:p>
      <w:pPr>
        <w:pStyle w:val="style0"/>
        <w:rPr>
          <w:del w:id="807" w:author="OAS Ventures" w:date="2023-05-21T12:45:00Z"/>
          <w:rFonts w:ascii="Times New Roman" w:cs="Times New Roman" w:hAnsi="Times New Roman"/>
        </w:rPr>
      </w:pPr>
    </w:p>
    <w:p>
      <w:pPr>
        <w:pStyle w:val="style0"/>
        <w:rPr>
          <w:rFonts w:ascii="Times New Roman" w:cs="Times New Roman" w:hAnsi="Times New Roman"/>
        </w:rPr>
      </w:pPr>
      <w:del w:id="808" w:author="OAS Ventures" w:date="2023-05-21T12:45:00Z">
        <w:r w:rsidDel="3867A3E9">
          <w:rPr>
            <w:rFonts w:ascii="Times New Roman" w:cs="Times New Roman" w:hAnsi="Times New Roman"/>
          </w:rPr>
          <w:delText>LATTER GLORY BIBLE INSTITUTE</w:delText>
        </w:r>
      </w:del>
      <w:r>
        <w:rPr>
          <w:rFonts w:ascii="Times New Roman" w:cs="Times New Roman" w:hAnsi="Times New Roman"/>
        </w:rPr>
        <w:t xml:space="preserve">, 17 </w:t>
      </w:r>
      <w:ins w:id="809" w:author="OAS Ventures" w:date="2023-05-22T05:00:00Z">
        <w:r w:rsidR="0720BB10">
          <w:rPr>
            <w:rFonts w:ascii="Times New Roman" w:cs="Times New Roman" w:hAnsi="Times New Roman"/>
          </w:rPr>
          <w:t>Bp</w:t>
        </w:r>
      </w:ins>
      <w:del w:id="810" w:author="OAS Ventures" w:date="2023-05-21T12:45:00Z">
        <w:r w:rsidDel="187C6745">
          <w:rPr>
            <w:rFonts w:ascii="Times New Roman" w:cs="Times New Roman" w:hAnsi="Times New Roman"/>
          </w:rPr>
          <w:delText>BP</w:delText>
        </w:r>
      </w:del>
      <w:r>
        <w:rPr>
          <w:rFonts w:ascii="Times New Roman" w:cs="Times New Roman" w:hAnsi="Times New Roman"/>
        </w:rPr>
        <w:t xml:space="preserve"> 89,</w:t>
      </w:r>
      <w:ins w:id="811" w:author="OAS Ventures" w:date="2023-05-21T12:45:00Z">
        <w:r w:rsidR="5220BBDA">
          <w:rPr>
            <w:rFonts w:ascii="Times New Roman" w:cs="Times New Roman" w:hAnsi="Times New Roman"/>
          </w:rPr>
          <w:t>Lome</w:t>
        </w:r>
      </w:ins>
      <w:del w:id="812" w:author="OAS Ventures" w:date="2023-05-21T12:45:00Z">
        <w:r w:rsidDel="2B70A99B">
          <w:rPr>
            <w:rFonts w:ascii="Times New Roman" w:cs="Times New Roman" w:hAnsi="Times New Roman"/>
          </w:rPr>
          <w:delText>LOME</w:delText>
        </w:r>
      </w:del>
      <w:r>
        <w:rPr>
          <w:rFonts w:ascii="Times New Roman" w:cs="Times New Roman" w:hAnsi="Times New Roman"/>
        </w:rPr>
        <w:t xml:space="preserve"> </w:t>
      </w:r>
      <w:r>
        <w:rPr>
          <w:rFonts w:ascii="Times New Roman" w:cs="Times New Roman" w:hAnsi="Times New Roman"/>
        </w:rPr>
        <w:t xml:space="preserve">, </w:t>
      </w:r>
      <w:ins w:id="813" w:author="OAS Ventures" w:date="2023-05-21T12:45:00Z">
        <w:r w:rsidR="B8C2851A">
          <w:rPr>
            <w:rFonts w:ascii="Times New Roman" w:cs="Times New Roman" w:hAnsi="Times New Roman"/>
          </w:rPr>
          <w:t xml:space="preserve"> – Togo. President: Prof. Zanklassou Kokou. </w:t>
        </w:r>
      </w:ins>
      <w:ins w:id="814" w:author="OAS Ventures" w:date="2023-05-22T05:00:00Z">
        <w:r w:rsidR="D4599CCC">
          <w:rPr>
            <w:rFonts w:ascii="Times New Roman" w:cs="Times New Roman" w:hAnsi="Times New Roman"/>
          </w:rPr>
          <w:t>Email</w:t>
        </w:r>
      </w:ins>
      <w:ins w:id="815" w:author="OAS Ventures" w:date="2023-05-21T12:45:00Z">
        <w:r w:rsidR="A4BDACE7">
          <w:rPr>
            <w:rFonts w:ascii="Times New Roman" w:cs="Times New Roman" w:hAnsi="Times New Roman"/>
          </w:rPr>
          <w:t>Email</w:t>
        </w:r>
      </w:ins>
      <w:del w:id="816" w:author="OAS Ventures" w:date="2023-05-21T12:45:00Z">
        <w:r w:rsidDel="FB99BE77">
          <w:rPr>
            <w:rFonts w:ascii="Times New Roman" w:cs="Times New Roman" w:hAnsi="Times New Roman"/>
          </w:rPr>
          <w:delText>LOME –</w:delText>
        </w:r>
      </w:del>
      <w:del w:id="817" w:author="OAS Ventures" w:date="2023-05-21T12:45:00Z">
        <w:r w:rsidDel="FB99BE77">
          <w:rPr>
            <w:rFonts w:ascii="Times New Roman" w:cs="Times New Roman" w:hAnsi="Times New Roman"/>
          </w:rPr>
          <w:delText xml:space="preserve"> TOGO. PRESIDENT: PROF. ZANKLASSOU KOKOU. EMAIL</w:delText>
        </w:r>
      </w:del>
      <w:r>
        <w:rPr>
          <w:rFonts w:ascii="Times New Roman" w:cs="Times New Roman" w:hAnsi="Times New Roman"/>
        </w:rPr>
        <w:t xml:space="preserve">: </w:t>
      </w:r>
      <w:r>
        <w:rPr/>
        <w:fldChar w:fldCharType="begin"/>
      </w:r>
      <w:r>
        <w:rPr>
          <w:rFonts w:ascii="Times New Roman" w:cs="Times New Roman" w:hAnsi="Times New Roman"/>
        </w:rPr>
        <w:instrText xml:space="preserve"> HYPERLINK "mailto:zanklass2000@yahoo.com/" </w:instrText>
      </w:r>
      <w:r>
        <w:rPr/>
        <w:fldChar w:fldCharType="separate"/>
      </w:r>
      <w:ins w:id="818" w:author="OAS Ventures" w:date="2023-05-21T12:45:00Z">
        <w:r w:rsidR="BE560F30">
          <w:rPr>
            <w:rStyle w:val="style85"/>
            <w:rFonts w:ascii="Times New Roman" w:cs="Times New Roman" w:hAnsi="Times New Roman"/>
            <w:b/>
          </w:rPr>
          <w:t>Zanklass2000@Yahoo.Com/</w:t>
        </w:r>
      </w:ins>
      <w:del w:id="819" w:author="OAS Ventures" w:date="2023-05-21T12:45:00Z">
        <w:r w:rsidDel="76607675">
          <w:rPr>
            <w:rStyle w:val="style85"/>
            <w:rFonts w:ascii="Times New Roman" w:cs="Times New Roman" w:hAnsi="Times New Roman"/>
            <w:b/>
          </w:rPr>
          <w:delText>zanklass2000@yahoo.com/</w:delText>
        </w:r>
      </w:del>
      <w:r>
        <w:rPr>
          <w:rStyle w:val="style85"/>
          <w:rFonts w:ascii="Times New Roman" w:cs="Times New Roman" w:hAnsi="Times New Roman"/>
          <w:b/>
        </w:rPr>
        <w:fldChar w:fldCharType="end"/>
      </w:r>
      <w:r>
        <w:rPr>
          <w:rFonts w:ascii="Times New Roman" w:cs="Times New Roman" w:hAnsi="Times New Roman"/>
        </w:rPr>
        <w:t xml:space="preserve"> Phone </w:t>
      </w:r>
      <w:ins w:id="820" w:author="OAS Ventures" w:date="2023-05-22T05:00:00Z">
        <w:r w:rsidR="E33033C7">
          <w:rPr>
            <w:rFonts w:ascii="Times New Roman" w:cs="Times New Roman" w:hAnsi="Times New Roman"/>
          </w:rPr>
          <w:t>No</w:t>
        </w:r>
      </w:ins>
      <w:ins w:id="821" w:author="OAS Ventures" w:date="2023-05-21T12:45:00Z">
        <w:r w:rsidR="DF9EFB69">
          <w:rPr>
            <w:rFonts w:ascii="Times New Roman" w:cs="Times New Roman" w:hAnsi="Times New Roman"/>
          </w:rPr>
          <w:t>No</w:t>
        </w:r>
      </w:ins>
      <w:del w:id="822" w:author="OAS Ventures" w:date="2023-05-21T12:45:00Z">
        <w:r w:rsidDel="9A676956">
          <w:rPr>
            <w:rFonts w:ascii="Times New Roman" w:cs="Times New Roman" w:hAnsi="Times New Roman"/>
          </w:rPr>
          <w:delText>no</w:delText>
        </w:r>
      </w:del>
      <w:r>
        <w:rPr>
          <w:rFonts w:ascii="Times New Roman" w:cs="Times New Roman" w:hAnsi="Times New Roman"/>
        </w:rPr>
        <w:t>:+228 901 381 66</w:t>
      </w:r>
    </w:p>
    <w:p>
      <w:pPr>
        <w:pStyle w:val="style179"/>
        <w:rPr>
          <w:rFonts w:ascii="Times New Roman" w:cs="Times New Roman" w:hAnsi="Times New Roman"/>
          <w:b/>
        </w:rPr>
      </w:pPr>
    </w:p>
    <w:p>
      <w:pPr>
        <w:pStyle w:val="style0"/>
        <w:ind w:left="360"/>
        <w:rPr>
          <w:ins w:id="823" w:author="OAS Ventures" w:date="2023-05-21T12:45:00Z"/>
          <w:rFonts w:ascii="Times New Roman" w:cs="Times New Roman" w:hAnsi="Times New Roman"/>
          <w:b/>
        </w:rPr>
      </w:pPr>
      <w:r>
        <w:rPr>
          <w:rFonts w:ascii="Times New Roman" w:cs="Times New Roman" w:hAnsi="Times New Roman"/>
          <w:b/>
        </w:rPr>
        <w:t>59</w:t>
      </w:r>
      <w:ins w:id="824" w:author="OAS Ventures" w:date="2023-05-21T12:45:00Z">
        <w:r w:rsidR="C808812D">
          <w:rPr>
            <w:rFonts w:ascii="Times New Roman" w:cs="Times New Roman" w:hAnsi="Times New Roman"/>
            <w:b/>
          </w:rPr>
          <w:t>Dei Institute – Online University, Dare Salaam, Tanzania. President: Prof. Avitus Leonard. Mobile:+255 677 424 916 Email:Kahangileona@Gmail.Com/ Website:Https:Dei-Institute.Teachable.Com</w:t>
        </w:r>
      </w:ins>
    </w:p>
    <w:p>
      <w:pPr>
        <w:pStyle w:val="style179"/>
        <w:rPr>
          <w:ins w:id="825" w:author="OAS Ventures" w:date="2023-05-21T12:45:00Z"/>
          <w:rFonts w:ascii="Times New Roman" w:cs="Times New Roman" w:hAnsi="Times New Roman"/>
          <w:b/>
        </w:rPr>
      </w:pPr>
    </w:p>
    <w:p>
      <w:pPr>
        <w:pStyle w:val="style0"/>
        <w:ind w:left="360"/>
        <w:rPr>
          <w:ins w:id="826" w:author="OAS Ventures" w:date="2023-05-21T12:45:00Z"/>
          <w:rFonts w:ascii="Times New Roman" w:cs="Times New Roman" w:hAnsi="Times New Roman"/>
          <w:b/>
        </w:rPr>
      </w:pPr>
      <w:ins w:id="827" w:author="OAS Ventures" w:date="2023-05-21T12:45:00Z">
        <w:r w:rsidR="1333C0FC">
          <w:rPr>
            <w:rFonts w:ascii="Times New Roman" w:cs="Times New Roman" w:hAnsi="Times New Roman"/>
            <w:b/>
          </w:rPr>
          <w:t>Entry Requirements into undergraduate school at JIUS:</w:t>
        </w:r>
      </w:ins>
    </w:p>
    <w:p>
      <w:pPr>
        <w:pStyle w:val="style179"/>
        <w:numPr>
          <w:ilvl w:val="0"/>
          <w:numId w:val="3"/>
        </w:numPr>
        <w:rPr>
          <w:ins w:id="828" w:author="OAS Ventures" w:date="2023-05-21T12:45:00Z"/>
          <w:rFonts w:ascii="Times New Roman" w:cs="Times New Roman" w:hAnsi="Times New Roman"/>
          <w:b/>
        </w:rPr>
      </w:pPr>
      <w:ins w:id="829" w:author="OAS Ventures" w:date="2023-05-21T12:45:00Z">
        <w:r w:rsidR="66EDE43F">
          <w:rPr>
            <w:rFonts w:ascii="Times New Roman" w:cs="Times New Roman" w:hAnsi="Times New Roman"/>
            <w:b/>
          </w:rPr>
          <w:t>WASSCE Holders [A1 –</w:t>
        </w:r>
      </w:ins>
      <w:ins w:id="830" w:author="OAS Ventures" w:date="2023-05-21T12:45:00Z">
        <w:r w:rsidR="66EDE43F">
          <w:rPr>
            <w:rFonts w:ascii="Times New Roman" w:cs="Times New Roman" w:hAnsi="Times New Roman"/>
            <w:b/>
          </w:rPr>
          <w:t xml:space="preserve"> C6</w:t>
        </w:r>
      </w:ins>
      <w:ins w:id="831" w:author="OAS Ventures" w:date="2023-05-21T12:45:00Z">
        <w:r w:rsidR="66EDE43F">
          <w:rPr>
            <w:rFonts w:ascii="Times New Roman" w:cs="Times New Roman" w:hAnsi="Times New Roman"/>
            <w:b/>
          </w:rPr>
          <w:t>]</w:t>
        </w:r>
      </w:ins>
    </w:p>
    <w:p>
      <w:pPr>
        <w:pStyle w:val="style179"/>
        <w:numPr>
          <w:ilvl w:val="0"/>
          <w:numId w:val="3"/>
        </w:numPr>
        <w:rPr>
          <w:ins w:id="832" w:author="OAS Ventures" w:date="2023-05-21T12:45:00Z"/>
          <w:rFonts w:ascii="Times New Roman" w:cs="Times New Roman" w:hAnsi="Times New Roman"/>
          <w:b/>
        </w:rPr>
      </w:pPr>
      <w:ins w:id="833" w:author="OAS Ventures" w:date="2023-05-21T12:45:00Z">
        <w:r w:rsidR="2035153D">
          <w:rPr>
            <w:rFonts w:ascii="Times New Roman" w:cs="Times New Roman" w:hAnsi="Times New Roman"/>
            <w:b/>
          </w:rPr>
          <w:t>SSCE Holders [A – D]</w:t>
        </w:r>
      </w:ins>
    </w:p>
    <w:p>
      <w:pPr>
        <w:pStyle w:val="style179"/>
        <w:numPr>
          <w:ilvl w:val="0"/>
          <w:numId w:val="3"/>
        </w:numPr>
        <w:rPr>
          <w:ins w:id="834" w:author="OAS Ventures" w:date="2023-05-21T12:45:00Z"/>
          <w:rFonts w:ascii="Times New Roman" w:cs="Times New Roman" w:hAnsi="Times New Roman"/>
          <w:b/>
        </w:rPr>
      </w:pPr>
      <w:ins w:id="835" w:author="OAS Ventures" w:date="2023-05-21T12:45:00Z">
        <w:r w:rsidR="7191C062">
          <w:rPr>
            <w:rFonts w:ascii="Times New Roman" w:cs="Times New Roman" w:hAnsi="Times New Roman"/>
            <w:b/>
          </w:rPr>
          <w:t>GCE `O` Levels &amp; `A` Levels</w:t>
        </w:r>
      </w:ins>
    </w:p>
    <w:p>
      <w:pPr>
        <w:pStyle w:val="style179"/>
        <w:numPr>
          <w:ilvl w:val="0"/>
          <w:numId w:val="3"/>
        </w:numPr>
        <w:rPr>
          <w:ins w:id="836" w:author="OAS Ventures" w:date="2023-05-21T12:45:00Z"/>
          <w:rFonts w:ascii="Times New Roman" w:cs="Times New Roman" w:hAnsi="Times New Roman"/>
          <w:b/>
        </w:rPr>
      </w:pPr>
      <w:ins w:id="837" w:author="OAS Ventures" w:date="2023-05-21T12:45:00Z">
        <w:r w:rsidR="90E24D52">
          <w:rPr>
            <w:rFonts w:ascii="Times New Roman" w:cs="Times New Roman" w:hAnsi="Times New Roman"/>
            <w:b/>
          </w:rPr>
          <w:t>Diploma Holders</w:t>
        </w:r>
      </w:ins>
    </w:p>
    <w:p>
      <w:pPr>
        <w:pStyle w:val="style179"/>
        <w:numPr>
          <w:ilvl w:val="0"/>
          <w:numId w:val="3"/>
        </w:numPr>
        <w:rPr>
          <w:ins w:id="838" w:author="OAS Ventures" w:date="2023-05-21T12:45:00Z"/>
          <w:rFonts w:ascii="Times New Roman" w:cs="Times New Roman" w:hAnsi="Times New Roman"/>
          <w:b/>
        </w:rPr>
      </w:pPr>
      <w:ins w:id="839" w:author="OAS Ventures" w:date="2023-05-21T12:45:00Z">
        <w:r w:rsidR="5588CC40">
          <w:rPr>
            <w:rFonts w:ascii="Times New Roman" w:cs="Times New Roman" w:hAnsi="Times New Roman"/>
            <w:b/>
          </w:rPr>
          <w:t>Advanced Diploma Holders</w:t>
        </w:r>
      </w:ins>
    </w:p>
    <w:p>
      <w:pPr>
        <w:pStyle w:val="style179"/>
        <w:numPr>
          <w:ilvl w:val="0"/>
          <w:numId w:val="3"/>
        </w:numPr>
        <w:rPr>
          <w:ins w:id="840" w:author="OAS Ventures" w:date="2023-05-21T12:45:00Z"/>
          <w:rFonts w:ascii="Times New Roman" w:cs="Times New Roman" w:hAnsi="Times New Roman"/>
          <w:b/>
        </w:rPr>
      </w:pPr>
      <w:ins w:id="841" w:author="OAS Ventures" w:date="2023-05-21T12:45:00Z">
        <w:r w:rsidR="42389527">
          <w:rPr>
            <w:rFonts w:ascii="Times New Roman" w:cs="Times New Roman" w:hAnsi="Times New Roman"/>
            <w:b/>
          </w:rPr>
          <w:t>OND Holders (2</w:t>
        </w:r>
      </w:ins>
      <w:ins w:id="842" w:author="OAS Ventures" w:date="2023-05-21T12:45:00Z">
        <w:r w:rsidR="42389527">
          <w:rPr>
            <w:rFonts w:ascii="Times New Roman" w:cs="Times New Roman" w:hAnsi="Times New Roman"/>
            <w:b/>
            <w:vertAlign w:val="superscript"/>
          </w:rPr>
          <w:t>nd</w:t>
        </w:r>
      </w:ins>
      <w:ins w:id="843" w:author="OAS Ventures" w:date="2023-05-21T12:45:00Z">
        <w:r w:rsidR="42389527">
          <w:rPr>
            <w:rFonts w:ascii="Times New Roman" w:cs="Times New Roman" w:hAnsi="Times New Roman"/>
            <w:b/>
          </w:rPr>
          <w:t xml:space="preserve"> class division) with relevant background of study from an accredited institution will start from level 200.</w:t>
        </w:r>
      </w:ins>
    </w:p>
    <w:p>
      <w:pPr>
        <w:pStyle w:val="style179"/>
        <w:numPr>
          <w:ilvl w:val="0"/>
          <w:numId w:val="3"/>
        </w:numPr>
        <w:rPr>
          <w:ins w:id="844" w:author="OAS Ventures" w:date="2023-05-21T12:45:00Z"/>
          <w:rFonts w:ascii="Times New Roman" w:cs="Times New Roman" w:hAnsi="Times New Roman"/>
          <w:b/>
        </w:rPr>
      </w:pPr>
      <w:ins w:id="845" w:author="OAS Ventures" w:date="2023-05-21T12:45:00Z">
        <w:r w:rsidR="09B0BCA5">
          <w:rPr>
            <w:rFonts w:ascii="Times New Roman" w:cs="Times New Roman" w:hAnsi="Times New Roman"/>
            <w:b/>
          </w:rPr>
          <w:t>HND Holders (2</w:t>
        </w:r>
      </w:ins>
      <w:ins w:id="846" w:author="OAS Ventures" w:date="2023-05-21T12:45:00Z">
        <w:r w:rsidR="09B0BCA5">
          <w:rPr>
            <w:rFonts w:ascii="Times New Roman" w:cs="Times New Roman" w:hAnsi="Times New Roman"/>
            <w:b/>
            <w:vertAlign w:val="superscript"/>
          </w:rPr>
          <w:t>nd</w:t>
        </w:r>
      </w:ins>
      <w:ins w:id="847" w:author="OAS Ventures" w:date="2023-05-21T12:45:00Z">
        <w:r w:rsidR="09B0BCA5">
          <w:rPr>
            <w:rFonts w:ascii="Times New Roman" w:cs="Times New Roman" w:hAnsi="Times New Roman"/>
            <w:b/>
          </w:rPr>
          <w:t xml:space="preserve"> class division) with relevant background of study from an accredited institution will start from level 300.</w:t>
        </w:r>
      </w:ins>
    </w:p>
    <w:p>
      <w:pPr>
        <w:pStyle w:val="style179"/>
        <w:numPr>
          <w:ilvl w:val="0"/>
          <w:numId w:val="3"/>
        </w:numPr>
        <w:rPr>
          <w:ins w:id="848" w:author="OAS Ventures" w:date="2023-05-21T12:45:00Z"/>
          <w:rFonts w:ascii="Times New Roman" w:cs="Times New Roman" w:hAnsi="Times New Roman"/>
          <w:b/>
        </w:rPr>
      </w:pPr>
      <w:ins w:id="849" w:author="OAS Ventures" w:date="2023-05-21T12:45:00Z">
        <w:r w:rsidR="E0D29B86">
          <w:rPr>
            <w:rFonts w:ascii="Times New Roman" w:cs="Times New Roman" w:hAnsi="Times New Roman"/>
            <w:b/>
          </w:rPr>
          <w:t>Mature applicant (25 years and above with Minimum of senior High School certificate)</w:t>
        </w:r>
      </w:ins>
    </w:p>
    <w:p>
      <w:pPr>
        <w:pStyle w:val="style179"/>
        <w:numPr>
          <w:ilvl w:val="0"/>
          <w:numId w:val="3"/>
        </w:numPr>
        <w:rPr>
          <w:ins w:id="850" w:author="OAS Ventures" w:date="2023-05-21T12:45:00Z"/>
          <w:rFonts w:ascii="Times New Roman" w:cs="Times New Roman" w:hAnsi="Times New Roman"/>
          <w:b/>
        </w:rPr>
      </w:pPr>
      <w:ins w:id="851" w:author="OAS Ventures" w:date="2023-05-21T12:45:00Z">
        <w:r w:rsidR="4916C142">
          <w:rPr>
            <w:rFonts w:ascii="Times New Roman" w:cs="Times New Roman" w:hAnsi="Times New Roman"/>
            <w:b/>
          </w:rPr>
          <w:t>Teacher`s Certificate `A`</w:t>
        </w:r>
      </w:ins>
    </w:p>
    <w:p>
      <w:pPr>
        <w:pStyle w:val="style179"/>
        <w:numPr>
          <w:ilvl w:val="0"/>
          <w:numId w:val="3"/>
        </w:numPr>
        <w:rPr>
          <w:ins w:id="852" w:author="OAS Ventures" w:date="2023-05-21T12:45:00Z"/>
          <w:rFonts w:ascii="Times New Roman" w:cs="Times New Roman" w:hAnsi="Times New Roman"/>
          <w:b/>
        </w:rPr>
      </w:pPr>
      <w:ins w:id="853" w:author="OAS Ventures" w:date="2023-05-21T12:45:00Z">
        <w:r w:rsidR="49C956F4">
          <w:rPr>
            <w:rFonts w:ascii="Times New Roman" w:cs="Times New Roman" w:hAnsi="Times New Roman"/>
            <w:b/>
          </w:rPr>
          <w:t>Royal Society of Arts (RSA) Level/Parts 1,2,3</w:t>
        </w:r>
      </w:ins>
    </w:p>
    <w:p>
      <w:pPr>
        <w:pStyle w:val="style179"/>
        <w:numPr>
          <w:ilvl w:val="0"/>
          <w:numId w:val="3"/>
        </w:numPr>
        <w:rPr>
          <w:ins w:id="854" w:author="OAS Ventures" w:date="2023-05-21T12:45:00Z"/>
          <w:rFonts w:ascii="Times New Roman" w:cs="Times New Roman" w:hAnsi="Times New Roman"/>
          <w:b/>
        </w:rPr>
      </w:pPr>
      <w:ins w:id="855" w:author="OAS Ventures" w:date="2023-05-21T12:45:00Z">
        <w:r w:rsidR="F658879F">
          <w:rPr>
            <w:rFonts w:ascii="Times New Roman" w:cs="Times New Roman" w:hAnsi="Times New Roman"/>
            <w:b/>
          </w:rPr>
          <w:t>NAPTEX Certificate</w:t>
        </w:r>
      </w:ins>
    </w:p>
    <w:p>
      <w:pPr>
        <w:pStyle w:val="style179"/>
        <w:numPr>
          <w:ilvl w:val="0"/>
          <w:numId w:val="3"/>
        </w:numPr>
        <w:rPr>
          <w:ins w:id="856" w:author="OAS Ventures" w:date="2023-05-21T12:45:00Z"/>
          <w:rFonts w:ascii="Times New Roman" w:cs="Times New Roman" w:hAnsi="Times New Roman"/>
          <w:b/>
        </w:rPr>
      </w:pPr>
      <w:ins w:id="857" w:author="OAS Ventures" w:date="2023-05-21T12:45:00Z">
        <w:r w:rsidR="C31BC3BA">
          <w:rPr>
            <w:rFonts w:ascii="Times New Roman" w:cs="Times New Roman" w:hAnsi="Times New Roman"/>
            <w:b/>
          </w:rPr>
          <w:t>NVTI/TVET/CT – COTVET</w:t>
        </w:r>
      </w:ins>
      <w:ins w:id="858" w:author="OAS Ventures" w:date="2023-05-21T12:45:00Z">
        <w:r w:rsidR="C31BC3BA">
          <w:rPr>
            <w:rFonts w:ascii="Times New Roman" w:cs="Times New Roman" w:hAnsi="Times New Roman"/>
            <w:b/>
          </w:rPr>
          <w:t xml:space="preserve"> </w:t>
        </w:r>
      </w:ins>
      <w:ins w:id="859" w:author="OAS Ventures" w:date="2023-05-21T12:45:00Z">
        <w:r w:rsidR="C31BC3BA">
          <w:rPr>
            <w:rFonts w:ascii="Times New Roman" w:cs="Times New Roman" w:hAnsi="Times New Roman"/>
            <w:b/>
          </w:rPr>
          <w:t>(</w:t>
        </w:r>
      </w:ins>
      <w:ins w:id="860" w:author="OAS Ventures" w:date="2023-05-21T12:45:00Z">
        <w:r w:rsidR="C31BC3BA">
          <w:rPr>
            <w:rFonts w:ascii="Times New Roman" w:cs="Times New Roman" w:hAnsi="Times New Roman"/>
            <w:b/>
          </w:rPr>
          <w:t>Core Program</w:t>
        </w:r>
      </w:ins>
      <w:ins w:id="861" w:author="OAS Ventures" w:date="2023-05-21T12:45:00Z">
        <w:r w:rsidR="C31BC3BA">
          <w:rPr>
            <w:rFonts w:ascii="Times New Roman" w:cs="Times New Roman" w:hAnsi="Times New Roman"/>
            <w:b/>
          </w:rPr>
          <w:t>s</w:t>
        </w:r>
      </w:ins>
      <w:ins w:id="862" w:author="OAS Ventures" w:date="2023-05-21T12:45:00Z">
        <w:r w:rsidR="C31BC3BA">
          <w:rPr>
            <w:rFonts w:ascii="Times New Roman" w:cs="Times New Roman" w:hAnsi="Times New Roman"/>
            <w:b/>
          </w:rPr>
          <w:t xml:space="preserve"> </w:t>
        </w:r>
      </w:ins>
      <w:ins w:id="863" w:author="OAS Ventures" w:date="2023-05-21T12:45:00Z">
        <w:r w:rsidR="C31BC3BA">
          <w:rPr>
            <w:rFonts w:ascii="Times New Roman" w:cs="Times New Roman" w:hAnsi="Times New Roman"/>
            <w:b/>
          </w:rPr>
          <w:t>/courses)</w:t>
        </w:r>
      </w:ins>
    </w:p>
    <w:p>
      <w:pPr>
        <w:pStyle w:val="style179"/>
        <w:numPr>
          <w:ilvl w:val="0"/>
          <w:numId w:val="3"/>
        </w:numPr>
        <w:rPr>
          <w:ins w:id="864" w:author="OAS Ventures" w:date="2023-05-21T12:45:00Z"/>
          <w:rFonts w:ascii="Times New Roman" w:cs="Times New Roman" w:hAnsi="Times New Roman"/>
          <w:b/>
        </w:rPr>
      </w:pPr>
      <w:ins w:id="865" w:author="OAS Ventures" w:date="2023-05-21T12:45:00Z">
        <w:r w:rsidR="A31DF950">
          <w:rPr>
            <w:rFonts w:ascii="Times New Roman" w:cs="Times New Roman" w:hAnsi="Times New Roman"/>
            <w:b/>
          </w:rPr>
          <w:t xml:space="preserve">Technical Institutes </w:t>
        </w:r>
      </w:ins>
      <w:ins w:id="866" w:author="OAS Ventures" w:date="2023-05-21T12:45:00Z">
        <w:r w:rsidR="A31DF950">
          <w:rPr>
            <w:rFonts w:ascii="Times New Roman" w:cs="Times New Roman" w:hAnsi="Times New Roman"/>
            <w:b/>
          </w:rPr>
          <w:t>with holders of Technician Part 1,2,3</w:t>
        </w:r>
      </w:ins>
    </w:p>
    <w:p>
      <w:pPr>
        <w:pStyle w:val="style0"/>
        <w:rPr>
          <w:ins w:id="867" w:author="OAS Ventures" w:date="2023-05-21T12:45:00Z"/>
          <w:rFonts w:ascii="Times New Roman" w:cs="Times New Roman" w:hAnsi="Times New Roman"/>
          <w:b/>
        </w:rPr>
      </w:pPr>
      <w:ins w:id="868" w:author="OAS Ventures" w:date="2023-05-21T12:45:00Z">
        <w:r w:rsidR="318BEF41">
          <w:rPr>
            <w:rFonts w:ascii="Times New Roman" w:cs="Times New Roman" w:hAnsi="Times New Roman"/>
            <w:b/>
          </w:rPr>
          <w:t>International Students Applicants Entry Requirements:</w:t>
        </w:r>
      </w:ins>
    </w:p>
    <w:p>
      <w:pPr>
        <w:pStyle w:val="style179"/>
        <w:numPr>
          <w:ilvl w:val="0"/>
          <w:numId w:val="3"/>
        </w:numPr>
        <w:rPr>
          <w:ins w:id="869" w:author="OAS Ventures" w:date="2023-05-21T12:45:00Z"/>
          <w:rFonts w:ascii="Times New Roman" w:cs="Times New Roman" w:hAnsi="Times New Roman"/>
          <w:b/>
        </w:rPr>
      </w:pPr>
      <w:ins w:id="870" w:author="OAS Ventures" w:date="2023-05-21T12:45:00Z">
        <w:r w:rsidR="99B42966">
          <w:rPr>
            <w:rFonts w:ascii="Times New Roman" w:cs="Times New Roman" w:hAnsi="Times New Roman"/>
            <w:b/>
          </w:rPr>
          <w:t xml:space="preserve">International </w:t>
        </w:r>
      </w:ins>
      <w:ins w:id="871" w:author="OAS Ventures" w:date="2023-05-21T12:45:00Z">
        <w:r w:rsidR="99B42966">
          <w:rPr>
            <w:rFonts w:ascii="Times New Roman" w:cs="Times New Roman" w:hAnsi="Times New Roman"/>
            <w:b/>
          </w:rPr>
          <w:t>Baccalaureate</w:t>
        </w:r>
      </w:ins>
      <w:ins w:id="872" w:author="OAS Ventures" w:date="2023-05-21T12:45:00Z">
        <w:r w:rsidR="99B42966">
          <w:rPr>
            <w:rFonts w:ascii="Times New Roman" w:cs="Times New Roman" w:hAnsi="Times New Roman"/>
            <w:b/>
          </w:rPr>
          <w:t xml:space="preserve"> (IBA)</w:t>
        </w:r>
      </w:ins>
    </w:p>
    <w:p>
      <w:pPr>
        <w:pStyle w:val="style179"/>
        <w:numPr>
          <w:ilvl w:val="0"/>
          <w:numId w:val="3"/>
        </w:numPr>
        <w:rPr>
          <w:ins w:id="873" w:author="OAS Ventures" w:date="2023-05-21T12:45:00Z"/>
          <w:rFonts w:ascii="Times New Roman" w:cs="Times New Roman" w:hAnsi="Times New Roman"/>
          <w:b/>
        </w:rPr>
      </w:pPr>
      <w:ins w:id="874" w:author="OAS Ventures" w:date="2023-05-21T12:45:00Z">
        <w:r w:rsidR="B1F0E4A3">
          <w:rPr>
            <w:rFonts w:ascii="Times New Roman" w:cs="Times New Roman" w:hAnsi="Times New Roman"/>
            <w:b/>
          </w:rPr>
          <w:t>TOFEL</w:t>
        </w:r>
      </w:ins>
    </w:p>
    <w:p>
      <w:pPr>
        <w:pStyle w:val="style179"/>
        <w:numPr>
          <w:ilvl w:val="0"/>
          <w:numId w:val="3"/>
        </w:numPr>
        <w:rPr>
          <w:ins w:id="875" w:author="OAS Ventures" w:date="2023-05-21T12:45:00Z"/>
          <w:rFonts w:ascii="Times New Roman" w:cs="Times New Roman" w:hAnsi="Times New Roman"/>
          <w:b/>
        </w:rPr>
      </w:pPr>
      <w:ins w:id="876" w:author="OAS Ventures" w:date="2023-05-21T12:45:00Z">
        <w:r w:rsidR="BA652528">
          <w:rPr>
            <w:rFonts w:ascii="Times New Roman" w:cs="Times New Roman" w:hAnsi="Times New Roman"/>
            <w:b/>
          </w:rPr>
          <w:t>GEMAT</w:t>
        </w:r>
      </w:ins>
    </w:p>
    <w:p>
      <w:pPr>
        <w:pStyle w:val="style179"/>
        <w:numPr>
          <w:ilvl w:val="0"/>
          <w:numId w:val="3"/>
        </w:numPr>
        <w:rPr>
          <w:ins w:id="877" w:author="OAS Ventures" w:date="2023-05-21T12:45:00Z"/>
          <w:rFonts w:ascii="Times New Roman" w:cs="Times New Roman" w:hAnsi="Times New Roman"/>
          <w:b/>
        </w:rPr>
      </w:pPr>
      <w:ins w:id="878" w:author="OAS Ventures" w:date="2023-05-21T12:45:00Z">
        <w:r w:rsidR="A3E24E7D">
          <w:rPr>
            <w:rFonts w:ascii="Times New Roman" w:cs="Times New Roman" w:hAnsi="Times New Roman"/>
            <w:b/>
          </w:rPr>
          <w:t>SAAT</w:t>
        </w:r>
      </w:ins>
    </w:p>
    <w:p>
      <w:pPr>
        <w:pStyle w:val="style179"/>
        <w:numPr>
          <w:ilvl w:val="0"/>
          <w:numId w:val="3"/>
        </w:numPr>
        <w:rPr>
          <w:ins w:id="879" w:author="OAS Ventures" w:date="2023-05-21T12:45:00Z"/>
          <w:rFonts w:ascii="Times New Roman" w:cs="Times New Roman" w:hAnsi="Times New Roman"/>
          <w:b/>
        </w:rPr>
      </w:pPr>
      <w:ins w:id="880" w:author="OAS Ventures" w:date="2023-05-21T12:45:00Z">
        <w:r w:rsidR="4FAF9C03">
          <w:rPr>
            <w:rFonts w:ascii="Times New Roman" w:cs="Times New Roman" w:hAnsi="Times New Roman"/>
            <w:b/>
          </w:rPr>
          <w:t>English Language Proficiency passed, with JIUS Internal Entrance Examination, with Interview.</w:t>
        </w:r>
      </w:ins>
    </w:p>
    <w:p>
      <w:pPr>
        <w:pStyle w:val="style0"/>
        <w:rPr>
          <w:ins w:id="881" w:author="OAS Ventures" w:date="2023-05-21T12:45:00Z"/>
          <w:rFonts w:ascii="Times New Roman" w:cs="Times New Roman" w:hAnsi="Times New Roman"/>
          <w:b/>
        </w:rPr>
      </w:pPr>
    </w:p>
    <w:p>
      <w:pPr>
        <w:pStyle w:val="style0"/>
        <w:rPr>
          <w:ins w:id="882" w:author="OAS Ventures" w:date="2023-05-21T12:45:00Z"/>
          <w:rFonts w:ascii="Times New Roman" w:cs="Times New Roman" w:hAnsi="Times New Roman"/>
          <w:b/>
        </w:rPr>
      </w:pPr>
      <w:ins w:id="883" w:author="OAS Ventures" w:date="2023-05-21T12:45:00Z">
        <w:r w:rsidR="CE5135A7">
          <w:rPr>
            <w:rFonts w:ascii="Times New Roman" w:cs="Times New Roman" w:hAnsi="Times New Roman"/>
            <w:b/>
          </w:rPr>
          <w:t xml:space="preserve"> </w:t>
        </w:r>
      </w:ins>
      <w:ins w:id="884" w:author="OAS Ventures" w:date="2023-05-21T12:45:00Z">
        <w:r w:rsidR="CE5135A7">
          <w:rPr>
            <w:rFonts w:ascii="Times New Roman" w:cs="Times New Roman" w:hAnsi="Times New Roman"/>
            <w:b/>
          </w:rPr>
          <w:t>COLLEGES / DEPARTMENTS AND THEIR RELEVANT PROGRAMMES WITH THEIR UNDERLISTED COURSES:</w:t>
        </w:r>
      </w:ins>
    </w:p>
    <w:p>
      <w:pPr>
        <w:pStyle w:val="style179"/>
        <w:numPr>
          <w:ilvl w:val="0"/>
          <w:numId w:val="4"/>
        </w:numPr>
        <w:rPr>
          <w:ins w:id="885" w:author="OAS Ventures" w:date="2023-05-21T12:45:00Z"/>
          <w:rFonts w:ascii="Times New Roman" w:cs="Times New Roman" w:hAnsi="Times New Roman"/>
          <w:b/>
        </w:rPr>
      </w:pPr>
      <w:ins w:id="886" w:author="OAS Ventures" w:date="2023-05-21T12:45:00Z">
        <w:r w:rsidR="014A4BB9">
          <w:rPr>
            <w:rFonts w:ascii="Times New Roman" w:cs="Times New Roman" w:hAnsi="Times New Roman"/>
            <w:b/>
          </w:rPr>
          <w:t>COLLEGE OR DEPARTMENT OF THEOLOGY AND MISSIONS:</w:t>
        </w:r>
      </w:ins>
    </w:p>
    <w:p>
      <w:pPr>
        <w:pStyle w:val="style179"/>
        <w:rPr>
          <w:ins w:id="887" w:author="OAS Ventures" w:date="2023-05-21T12:45:00Z"/>
          <w:rFonts w:ascii="Times New Roman" w:cs="Times New Roman" w:hAnsi="Times New Roman"/>
          <w:b/>
        </w:rPr>
      </w:pPr>
      <w:ins w:id="888" w:author="OAS Ventures" w:date="2023-05-21T12:45:00Z">
        <w:r w:rsidR="00A17256">
          <w:rPr>
            <w:rFonts w:ascii="Times New Roman" w:cs="Times New Roman" w:hAnsi="Times New Roman"/>
            <w:b/>
          </w:rPr>
          <w:t>PROGRAMMES:</w:t>
        </w:r>
      </w:ins>
    </w:p>
    <w:p>
      <w:pPr>
        <w:pStyle w:val="style179"/>
        <w:rPr>
          <w:ins w:id="889" w:author="OAS Ventures" w:date="2023-05-21T12:45:00Z"/>
          <w:rFonts w:ascii="Times New Roman" w:cs="Times New Roman" w:hAnsi="Times New Roman"/>
          <w:b/>
        </w:rPr>
      </w:pPr>
    </w:p>
    <w:p>
      <w:pPr>
        <w:pStyle w:val="style179"/>
        <w:rPr>
          <w:ins w:id="890" w:author="OAS Ventures" w:date="2023-05-21T12:45:00Z"/>
          <w:rFonts w:ascii="Times New Roman" w:cs="Times New Roman" w:hAnsi="Times New Roman"/>
          <w:b/>
        </w:rPr>
      </w:pPr>
      <w:ins w:id="891" w:author="OAS Ventures" w:date="2023-05-21T12:45:00Z">
        <w:r w:rsidR="A6A1734D">
          <w:rPr>
            <w:rFonts w:ascii="Times New Roman" w:cs="Times New Roman" w:hAnsi="Times New Roman"/>
            <w:b/>
          </w:rPr>
          <w:t>CHRISTIAN EDUCATION</w:t>
        </w:r>
      </w:ins>
    </w:p>
    <w:p>
      <w:pPr>
        <w:pStyle w:val="style179"/>
        <w:rPr>
          <w:ins w:id="892" w:author="OAS Ventures" w:date="2023-05-21T12:45:00Z"/>
          <w:rFonts w:ascii="Times New Roman" w:cs="Times New Roman" w:hAnsi="Times New Roman"/>
          <w:b/>
        </w:rPr>
      </w:pPr>
      <w:ins w:id="893" w:author="OAS Ventures" w:date="2023-05-21T12:45:00Z">
        <w:r w:rsidR="21D91FB7">
          <w:rPr>
            <w:rFonts w:ascii="Times New Roman" w:cs="Times New Roman" w:hAnsi="Times New Roman"/>
            <w:b/>
          </w:rPr>
          <w:t>The Bachelor of Arts in Christian Education degree is designed for those who desire to minister in creating or administering Christian Education departments in Churches or in Institution’s or Schools. This program provides biblical and Theological education for those anticipating vocations as ministers of Christian education, children`s workers, ministers of Youth, or ministers of adults.</w:t>
        </w:r>
      </w:ins>
    </w:p>
    <w:p>
      <w:pPr>
        <w:pStyle w:val="style179"/>
        <w:rPr>
          <w:ins w:id="894" w:author="OAS Ventures" w:date="2023-05-21T12:45:00Z"/>
          <w:rFonts w:ascii="Times New Roman" w:cs="Times New Roman" w:hAnsi="Times New Roman"/>
          <w:b/>
        </w:rPr>
      </w:pPr>
      <w:ins w:id="895" w:author="OAS Ventures" w:date="2023-05-21T12:45:00Z">
        <w:r w:rsidR="DC0425A7">
          <w:rPr>
            <w:rFonts w:ascii="Times New Roman" w:cs="Times New Roman" w:hAnsi="Times New Roman"/>
            <w:b/>
          </w:rPr>
          <w:t>The Bachelor of Arts in Christian Education comprises three parts for the student to complete or provide proof of completion.</w:t>
        </w:r>
      </w:ins>
    </w:p>
    <w:p>
      <w:pPr>
        <w:pStyle w:val="style179"/>
        <w:rPr>
          <w:ins w:id="896" w:author="OAS Ventures" w:date="2023-05-21T12:45:00Z"/>
          <w:rFonts w:ascii="Times New Roman" w:cs="Times New Roman" w:hAnsi="Times New Roman"/>
          <w:b/>
        </w:rPr>
      </w:pPr>
    </w:p>
    <w:p>
      <w:pPr>
        <w:pStyle w:val="style179"/>
        <w:numPr>
          <w:ilvl w:val="0"/>
          <w:numId w:val="3"/>
        </w:numPr>
        <w:rPr>
          <w:ins w:id="897" w:author="OAS Ventures" w:date="2023-05-21T12:45:00Z"/>
          <w:rFonts w:ascii="Times New Roman" w:cs="Times New Roman" w:hAnsi="Times New Roman"/>
          <w:b/>
          <w:i/>
        </w:rPr>
      </w:pPr>
      <w:ins w:id="898" w:author="OAS Ventures" w:date="2023-05-21T12:45:00Z">
        <w:r w:rsidR="72270737">
          <w:rPr>
            <w:rFonts w:ascii="Times New Roman" w:cs="Times New Roman" w:hAnsi="Times New Roman"/>
            <w:b/>
            <w:i/>
          </w:rPr>
          <w:t>FOUNDATIONAL COURSES – 30 CREDIT HOURS</w:t>
        </w:r>
      </w:ins>
    </w:p>
    <w:p>
      <w:pPr>
        <w:pStyle w:val="style179"/>
        <w:numPr>
          <w:ilvl w:val="0"/>
          <w:numId w:val="3"/>
        </w:numPr>
        <w:rPr>
          <w:ins w:id="899" w:author="OAS Ventures" w:date="2023-05-21T12:45:00Z"/>
          <w:rFonts w:ascii="Times New Roman" w:cs="Times New Roman" w:hAnsi="Times New Roman"/>
          <w:b/>
          <w:i/>
        </w:rPr>
      </w:pPr>
      <w:ins w:id="900" w:author="OAS Ventures" w:date="2023-05-21T12:45:00Z">
        <w:r w:rsidR="A6354E9D">
          <w:rPr>
            <w:rFonts w:ascii="Times New Roman" w:cs="Times New Roman" w:hAnsi="Times New Roman"/>
            <w:b/>
            <w:i/>
          </w:rPr>
          <w:t>CORE COURSE REQUIREMENTS – 45 CREDIT HOURS</w:t>
        </w:r>
      </w:ins>
    </w:p>
    <w:p>
      <w:pPr>
        <w:pStyle w:val="style179"/>
        <w:numPr>
          <w:ilvl w:val="0"/>
          <w:numId w:val="3"/>
        </w:numPr>
        <w:rPr>
          <w:ins w:id="901" w:author="OAS Ventures" w:date="2023-05-21T12:45:00Z"/>
          <w:rFonts w:ascii="Times New Roman" w:cs="Times New Roman" w:hAnsi="Times New Roman"/>
          <w:b/>
          <w:i/>
        </w:rPr>
      </w:pPr>
      <w:ins w:id="902" w:author="OAS Ventures" w:date="2023-05-21T12:45:00Z">
        <w:r w:rsidR="DABC97B7">
          <w:rPr>
            <w:rFonts w:ascii="Times New Roman" w:cs="Times New Roman" w:hAnsi="Times New Roman"/>
            <w:b/>
            <w:i/>
          </w:rPr>
          <w:t>ELECTIVE COURSES – 45 CREDIT HOURS</w:t>
        </w:r>
      </w:ins>
    </w:p>
    <w:p>
      <w:pPr>
        <w:pStyle w:val="style179"/>
        <w:rPr>
          <w:ins w:id="903" w:author="OAS Ventures" w:date="2023-05-21T12:45:00Z"/>
          <w:rFonts w:ascii="Times New Roman" w:cs="Times New Roman" w:hAnsi="Times New Roman"/>
          <w:b/>
          <w:i/>
        </w:rPr>
      </w:pPr>
    </w:p>
    <w:p>
      <w:pPr>
        <w:pStyle w:val="style179"/>
        <w:rPr>
          <w:ins w:id="904" w:author="OAS Ventures" w:date="2023-05-21T12:45:00Z"/>
          <w:rFonts w:ascii="Times New Roman" w:cs="Times New Roman" w:hAnsi="Times New Roman"/>
        </w:rPr>
      </w:pPr>
      <w:ins w:id="905" w:author="OAS Ventures" w:date="2023-05-21T12:45:00Z">
        <w:r w:rsidR="8D6116FA">
          <w:rPr>
            <w:rFonts w:ascii="Times New Roman" w:cs="Times New Roman" w:hAnsi="Times New Roman"/>
          </w:rPr>
          <w:t>After the above three parts, the student needs to add up extra credit hours academic works in the form of Thesis or Dissertation or Project work to score 130 credit hours of International academic standard.</w:t>
        </w:r>
      </w:ins>
    </w:p>
    <w:p>
      <w:pPr>
        <w:pStyle w:val="style179"/>
        <w:numPr>
          <w:ilvl w:val="0"/>
          <w:numId w:val="3"/>
        </w:numPr>
        <w:rPr>
          <w:ins w:id="906" w:author="OAS Ventures" w:date="2023-05-21T12:45:00Z"/>
          <w:rFonts w:ascii="Times New Roman" w:cs="Times New Roman" w:hAnsi="Times New Roman"/>
        </w:rPr>
      </w:pPr>
      <w:ins w:id="907" w:author="OAS Ventures" w:date="2023-05-21T12:45:00Z">
        <w:r w:rsidR="53FED7C3">
          <w:rPr>
            <w:rFonts w:ascii="Times New Roman" w:cs="Times New Roman" w:hAnsi="Times New Roman"/>
          </w:rPr>
          <w:t>THESIS OR DISSERTATION- 10 CREDIT HOURS</w:t>
        </w:r>
      </w:ins>
    </w:p>
    <w:p>
      <w:pPr>
        <w:pStyle w:val="style0"/>
        <w:ind w:left="360"/>
        <w:rPr>
          <w:ins w:id="908" w:author="OAS Ventures" w:date="2023-05-21T12:45:00Z"/>
          <w:rFonts w:ascii="Times New Roman" w:cs="Times New Roman" w:hAnsi="Times New Roman"/>
        </w:rPr>
      </w:pPr>
    </w:p>
    <w:p>
      <w:pPr>
        <w:pStyle w:val="style0"/>
        <w:ind w:left="360"/>
        <w:rPr>
          <w:rFonts w:ascii="Times New Roman" w:cs="Times New Roman" w:hAnsi="Times New Roman"/>
        </w:rPr>
      </w:pPr>
      <w:ins w:id="909" w:author="OAS Ventures" w:date="2023-05-21T12:45:00Z">
        <w:r w:rsidR="ABDA3BF4">
          <w:rPr>
            <w:rFonts w:ascii="Times New Roman" w:cs="Times New Roman" w:hAnsi="Times New Roman"/>
          </w:rPr>
          <w:t>FOUNDATIONAL OR CERTIFICATE TO DIPLOMA COURSES WHICH ARE THE BASICS REQUIRED FOR A DEGREE PROGRAM:</w:t>
        </w:r>
      </w:ins>
      <w:ins w:id="910" w:author="OAS Ventures" w:date="2023-05-22T05:00:00Z">
        <w:r w:rsidR="7206E3DA">
          <w:rPr>
            <w:rFonts w:ascii="Times New Roman" w:cs="Times New Roman" w:hAnsi="Times New Roman"/>
          </w:rPr>
          <w:t xml:space="preserve"> </w:t>
        </w:r>
      </w:ins>
    </w:p>
    <w:p>
      <w:pPr>
        <w:pStyle w:val="style0"/>
        <w:ind w:left="360"/>
        <w:rPr>
          <w:ins w:id="911" w:author="OAS Ventures" w:date="2023-05-21T12:45:00Z"/>
          <w:rFonts w:ascii="Times New Roman" w:cs="Times New Roman" w:hAnsi="Times New Roman"/>
        </w:rPr>
      </w:pPr>
      <w:ins w:id="912" w:author="OAS Ventures" w:date="2023-05-22T05:00:00Z">
        <w:r w:rsidR="A8C6CAF5">
          <w:rPr>
            <w:rFonts w:ascii="Times New Roman" w:cs="Times New Roman" w:hAnsi="Times New Roman"/>
          </w:rPr>
          <w:t>Duration: Certificate - 1 year/ Diploma - 2 years/ Degree - 4yrs</w:t>
        </w:r>
      </w:ins>
    </w:p>
    <w:p>
      <w:pPr>
        <w:pStyle w:val="style0"/>
        <w:ind w:left="360"/>
        <w:rPr>
          <w:ins w:id="913" w:author="OAS Ventures" w:date="2023-05-21T12:45:00Z"/>
          <w:rFonts w:ascii="Times New Roman" w:cs="Times New Roman" w:hAnsi="Times New Roman"/>
        </w:rPr>
      </w:pPr>
      <w:ins w:id="914" w:author="OAS Ventures" w:date="2023-05-21T12:45:00Z">
        <w:r w:rsidR="5E53E1E2">
          <w:rPr>
            <w:rFonts w:ascii="Times New Roman" w:cs="Times New Roman" w:hAnsi="Times New Roman"/>
          </w:rPr>
          <w:t>These are studies that provide the foundational basis for theological and biblical understanding and are required courses for all students entering into a degree program through JILCE INTERNATIONAL UNIVERSITY &amp; SEMINARY – (JIUS).</w:t>
        </w:r>
      </w:ins>
    </w:p>
    <w:p>
      <w:pPr>
        <w:pStyle w:val="style0"/>
        <w:ind w:left="360"/>
        <w:rPr>
          <w:ins w:id="915" w:author="OAS Ventures" w:date="2023-05-21T12:45:00Z"/>
          <w:rFonts w:ascii="Times New Roman" w:cs="Times New Roman" w:hAnsi="Times New Roman"/>
        </w:rPr>
      </w:pPr>
      <w:ins w:id="916" w:author="OAS Ventures" w:date="2023-05-21T12:45:00Z">
        <w:r w:rsidR="E0FF31B2">
          <w:rPr>
            <w:rFonts w:ascii="Times New Roman" w:cs="Times New Roman" w:hAnsi="Times New Roman"/>
          </w:rPr>
          <w:t>These are mandatory courses for all undergraduate students of JIUS.</w:t>
        </w:r>
      </w:ins>
    </w:p>
    <w:p>
      <w:pPr>
        <w:pStyle w:val="style0"/>
        <w:ind w:left="360"/>
        <w:rPr>
          <w:ins w:id="917" w:author="OAS Ventures" w:date="2023-05-21T12:45:00Z"/>
          <w:rFonts w:ascii="Times New Roman" w:cs="Times New Roman" w:hAnsi="Times New Roman"/>
        </w:rPr>
      </w:pPr>
    </w:p>
    <w:p>
      <w:pPr>
        <w:pStyle w:val="style179"/>
        <w:rPr>
          <w:ins w:id="918" w:author="OAS Ventures" w:date="2023-05-21T12:45:00Z"/>
          <w:rFonts w:ascii="Times New Roman" w:cs="Times New Roman" w:hAnsi="Times New Roman"/>
        </w:rPr>
      </w:pPr>
      <w:ins w:id="919" w:author="OAS Ventures" w:date="2023-05-21T12:45:00Z">
        <w:r w:rsidR="B56300EB">
          <w:rPr>
            <w:rFonts w:ascii="Times New Roman" w:cs="Times New Roman" w:hAnsi="Times New Roman"/>
          </w:rPr>
          <w:t>*CHST 201: CHURCH HISTORY 1</w:t>
        </w:r>
      </w:ins>
    </w:p>
    <w:p>
      <w:pPr>
        <w:pStyle w:val="style179"/>
        <w:rPr>
          <w:ins w:id="920" w:author="OAS Ventures" w:date="2023-05-21T12:45:00Z"/>
          <w:rFonts w:ascii="Times New Roman" w:cs="Times New Roman" w:hAnsi="Times New Roman"/>
        </w:rPr>
      </w:pPr>
      <w:ins w:id="921" w:author="OAS Ventures" w:date="2023-05-21T12:45:00Z">
        <w:r w:rsidR="61D35876">
          <w:rPr>
            <w:rFonts w:ascii="Times New Roman" w:cs="Times New Roman" w:hAnsi="Times New Roman"/>
          </w:rPr>
          <w:t>*CHST 211: CHURCH HISTORY 2</w:t>
        </w:r>
      </w:ins>
    </w:p>
    <w:p>
      <w:pPr>
        <w:pStyle w:val="style179"/>
        <w:rPr>
          <w:ins w:id="922" w:author="OAS Ventures" w:date="2023-05-21T12:45:00Z"/>
          <w:rFonts w:ascii="Times New Roman" w:cs="Times New Roman" w:hAnsi="Times New Roman"/>
        </w:rPr>
      </w:pPr>
      <w:ins w:id="923" w:author="OAS Ventures" w:date="2023-05-21T12:45:00Z">
        <w:r w:rsidR="068C2B81">
          <w:rPr>
            <w:rFonts w:ascii="Times New Roman" w:cs="Times New Roman" w:hAnsi="Times New Roman"/>
          </w:rPr>
          <w:t>*NTS   101: NEW TESTAMENT SURVEY</w:t>
        </w:r>
      </w:ins>
    </w:p>
    <w:p>
      <w:pPr>
        <w:pStyle w:val="style179"/>
        <w:rPr>
          <w:ins w:id="924" w:author="OAS Ventures" w:date="2023-05-21T12:45:00Z"/>
          <w:rFonts w:ascii="Times New Roman" w:cs="Times New Roman" w:hAnsi="Times New Roman"/>
        </w:rPr>
      </w:pPr>
      <w:ins w:id="925" w:author="OAS Ventures" w:date="2023-05-21T12:45:00Z">
        <w:r w:rsidR="4C0CD022">
          <w:rPr>
            <w:rFonts w:ascii="Times New Roman" w:cs="Times New Roman" w:hAnsi="Times New Roman"/>
          </w:rPr>
          <w:t>*NTS   211: THE BOOK OF ROMANS – OVERCOMING LIFE</w:t>
        </w:r>
      </w:ins>
    </w:p>
    <w:p>
      <w:pPr>
        <w:pStyle w:val="style179"/>
        <w:rPr>
          <w:ins w:id="926" w:author="OAS Ventures" w:date="2023-05-21T12:45:00Z"/>
          <w:rFonts w:ascii="Times New Roman" w:cs="Times New Roman" w:hAnsi="Times New Roman"/>
        </w:rPr>
      </w:pPr>
      <w:ins w:id="927" w:author="OAS Ventures" w:date="2023-05-21T12:45:00Z">
        <w:r w:rsidR="D55B2C4B">
          <w:rPr>
            <w:rFonts w:ascii="Times New Roman" w:cs="Times New Roman" w:hAnsi="Times New Roman"/>
          </w:rPr>
          <w:t>*OTS  102: OLD TESTAMENT SUREY</w:t>
        </w:r>
      </w:ins>
    </w:p>
    <w:p>
      <w:pPr>
        <w:pStyle w:val="style179"/>
        <w:rPr>
          <w:ins w:id="928" w:author="OAS Ventures" w:date="2023-05-21T12:45:00Z"/>
          <w:rFonts w:ascii="Times New Roman" w:cs="Times New Roman" w:hAnsi="Times New Roman"/>
        </w:rPr>
      </w:pPr>
      <w:ins w:id="929" w:author="OAS Ventures" w:date="2023-05-21T12:45:00Z">
        <w:r w:rsidR="10242B28">
          <w:rPr>
            <w:rFonts w:ascii="Times New Roman" w:cs="Times New Roman" w:hAnsi="Times New Roman"/>
          </w:rPr>
          <w:t>*PTH  103: PRINCIPLES OF BIBLE STUDY</w:t>
        </w:r>
      </w:ins>
    </w:p>
    <w:p>
      <w:pPr>
        <w:pStyle w:val="style179"/>
        <w:rPr>
          <w:ins w:id="930" w:author="OAS Ventures" w:date="2023-05-21T12:45:00Z"/>
          <w:rFonts w:ascii="Times New Roman" w:cs="Times New Roman" w:hAnsi="Times New Roman"/>
        </w:rPr>
      </w:pPr>
      <w:ins w:id="931" w:author="OAS Ventures" w:date="2023-05-21T12:45:00Z">
        <w:r w:rsidR="712DA2CA">
          <w:rPr>
            <w:rFonts w:ascii="Times New Roman" w:cs="Times New Roman" w:hAnsi="Times New Roman"/>
          </w:rPr>
          <w:t>*PTH  104</w:t>
        </w:r>
      </w:ins>
      <w:ins w:id="932" w:author="OAS Ventures" w:date="2023-05-21T12:45:00Z">
        <w:r w:rsidR="712DA2CA">
          <w:rPr>
            <w:rFonts w:ascii="Times New Roman" w:cs="Times New Roman" w:hAnsi="Times New Roman"/>
          </w:rPr>
          <w:t xml:space="preserve">: DISCIPLES AND MENTORING </w:t>
        </w:r>
      </w:ins>
    </w:p>
    <w:p>
      <w:pPr>
        <w:pStyle w:val="style179"/>
        <w:rPr>
          <w:ins w:id="933" w:author="OAS Ventures" w:date="2023-05-21T12:45:00Z"/>
          <w:rFonts w:ascii="Times New Roman" w:cs="Times New Roman" w:hAnsi="Times New Roman"/>
        </w:rPr>
      </w:pPr>
      <w:ins w:id="934" w:author="OAS Ventures" w:date="2023-05-21T12:45:00Z">
        <w:r w:rsidR="8D724B6E">
          <w:rPr>
            <w:rFonts w:ascii="Times New Roman" w:cs="Times New Roman" w:hAnsi="Times New Roman"/>
          </w:rPr>
          <w:t>*SYS   222: CHRISTOLOGY</w:t>
        </w:r>
      </w:ins>
    </w:p>
    <w:p>
      <w:pPr>
        <w:pStyle w:val="style179"/>
        <w:rPr>
          <w:ins w:id="935" w:author="OAS Ventures" w:date="2023-05-21T12:45:00Z"/>
          <w:rFonts w:ascii="Times New Roman" w:cs="Times New Roman" w:hAnsi="Times New Roman"/>
        </w:rPr>
      </w:pPr>
      <w:ins w:id="936" w:author="OAS Ventures" w:date="2023-05-21T12:45:00Z">
        <w:r w:rsidR="B58EBED8">
          <w:rPr>
            <w:rFonts w:ascii="Times New Roman" w:cs="Times New Roman" w:hAnsi="Times New Roman"/>
          </w:rPr>
          <w:t>*SYS  323: ECCLESIOLOGY</w:t>
        </w:r>
      </w:ins>
    </w:p>
    <w:p>
      <w:pPr>
        <w:pStyle w:val="style179"/>
        <w:rPr>
          <w:ins w:id="937" w:author="OAS Ventures" w:date="2023-05-21T12:45:00Z"/>
          <w:rFonts w:ascii="Times New Roman" w:cs="Times New Roman" w:hAnsi="Times New Roman"/>
        </w:rPr>
      </w:pPr>
      <w:ins w:id="938" w:author="OAS Ventures" w:date="2023-05-21T12:45:00Z">
        <w:r w:rsidR="9D9BED9B">
          <w:rPr>
            <w:rFonts w:ascii="Times New Roman" w:cs="Times New Roman" w:hAnsi="Times New Roman"/>
          </w:rPr>
          <w:t>* HET 230: HERMENEUTICS</w:t>
        </w:r>
      </w:ins>
    </w:p>
    <w:p>
      <w:pPr>
        <w:pStyle w:val="style179"/>
        <w:rPr>
          <w:ins w:id="939" w:author="OAS Ventures" w:date="2023-05-21T12:45:00Z"/>
          <w:rFonts w:ascii="Times New Roman" w:cs="Times New Roman" w:hAnsi="Times New Roman"/>
        </w:rPr>
      </w:pPr>
    </w:p>
    <w:p>
      <w:pPr>
        <w:pStyle w:val="style179"/>
        <w:rPr>
          <w:ins w:id="940" w:author="OAS Ventures" w:date="2023-05-21T12:45:00Z"/>
          <w:rFonts w:ascii="Times New Roman" w:cs="Times New Roman" w:hAnsi="Times New Roman"/>
          <w:b/>
        </w:rPr>
      </w:pPr>
      <w:ins w:id="941" w:author="OAS Ventures" w:date="2023-05-21T12:45:00Z">
        <w:r w:rsidR="C2D25700">
          <w:rPr>
            <w:rFonts w:ascii="Times New Roman" w:cs="Times New Roman" w:hAnsi="Times New Roman"/>
            <w:b/>
          </w:rPr>
          <w:t>CORE CONCENTRATION COURSES</w:t>
        </w:r>
      </w:ins>
    </w:p>
    <w:p>
      <w:pPr>
        <w:pStyle w:val="style179"/>
        <w:rPr>
          <w:ins w:id="942" w:author="OAS Ventures" w:date="2023-05-21T12:45:00Z"/>
          <w:rFonts w:ascii="Times New Roman" w:cs="Times New Roman" w:hAnsi="Times New Roman"/>
        </w:rPr>
      </w:pPr>
      <w:ins w:id="943" w:author="OAS Ventures" w:date="2023-05-21T12:45:00Z">
        <w:r w:rsidR="018EA035">
          <w:rPr>
            <w:rFonts w:ascii="Times New Roman" w:cs="Times New Roman" w:hAnsi="Times New Roman"/>
          </w:rPr>
          <w:t>Core concentration</w:t>
        </w:r>
      </w:ins>
      <w:ins w:id="944" w:author="OAS Ventures" w:date="2023-05-21T12:45:00Z">
        <w:r w:rsidR="018EA035">
          <w:rPr>
            <w:rFonts w:ascii="Times New Roman" w:cs="Times New Roman" w:hAnsi="Times New Roman"/>
          </w:rPr>
          <w:t xml:space="preserve"> courses provide the core study for your major. For the Bachelor of Arts in Christian Education, these courses may come from any course with a prefix of </w:t>
        </w:r>
      </w:ins>
      <w:ins w:id="945" w:author="OAS Ventures" w:date="2023-05-21T12:45:00Z">
        <w:r w:rsidR="018EA035">
          <w:rPr>
            <w:rFonts w:ascii="Times New Roman" w:cs="Times New Roman" w:hAnsi="Times New Roman"/>
            <w:b/>
          </w:rPr>
          <w:t>CED.</w:t>
        </w:r>
      </w:ins>
      <w:ins w:id="946" w:author="OAS Ventures" w:date="2023-05-21T12:45:00Z">
        <w:r w:rsidR="018EA035">
          <w:rPr>
            <w:rFonts w:ascii="Times New Roman" w:cs="Times New Roman" w:hAnsi="Times New Roman"/>
          </w:rPr>
          <w:t xml:space="preserve"> Below is a sample of degree concentration courses. These may be switched and customized to meet your needs. Courses may be found in the course catalogue.</w:t>
        </w:r>
      </w:ins>
    </w:p>
    <w:p>
      <w:pPr>
        <w:pStyle w:val="style179"/>
        <w:rPr>
          <w:ins w:id="947" w:author="OAS Ventures" w:date="2023-05-21T12:45:00Z"/>
          <w:rFonts w:ascii="Times New Roman" w:cs="Times New Roman" w:hAnsi="Times New Roman"/>
        </w:rPr>
      </w:pPr>
      <w:ins w:id="948" w:author="OAS Ventures" w:date="2023-05-21T12:45:00Z">
        <w:r w:rsidR="35C960AD">
          <w:rPr>
            <w:rFonts w:ascii="Times New Roman" w:cs="Times New Roman" w:hAnsi="Times New Roman"/>
          </w:rPr>
          <w:t>*CED 101 – INTRODUCTION TO CHRISTIAN EDUCATION</w:t>
        </w:r>
      </w:ins>
    </w:p>
    <w:p>
      <w:pPr>
        <w:pStyle w:val="style179"/>
        <w:rPr>
          <w:ins w:id="949" w:author="OAS Ventures" w:date="2023-05-21T12:45:00Z"/>
          <w:rFonts w:ascii="Times New Roman" w:cs="Times New Roman" w:hAnsi="Times New Roman"/>
        </w:rPr>
      </w:pPr>
      <w:ins w:id="950" w:author="OAS Ventures" w:date="2023-05-21T12:45:00Z">
        <w:r w:rsidR="6112233A">
          <w:rPr>
            <w:rFonts w:ascii="Times New Roman" w:cs="Times New Roman" w:hAnsi="Times New Roman"/>
          </w:rPr>
          <w:t>*CED 111 – DYNAMIC OF TEACHING METHODS</w:t>
        </w:r>
      </w:ins>
    </w:p>
    <w:p>
      <w:pPr>
        <w:pStyle w:val="style179"/>
        <w:rPr>
          <w:ins w:id="951" w:author="OAS Ventures" w:date="2023-05-21T12:45:00Z"/>
          <w:rFonts w:ascii="Times New Roman" w:cs="Times New Roman" w:hAnsi="Times New Roman"/>
        </w:rPr>
      </w:pPr>
      <w:ins w:id="952" w:author="OAS Ventures" w:date="2023-05-21T12:45:00Z">
        <w:r w:rsidR="01F0F7DD">
          <w:rPr>
            <w:rFonts w:ascii="Times New Roman" w:cs="Times New Roman" w:hAnsi="Times New Roman"/>
          </w:rPr>
          <w:t>*CED 210 – PRINCIPLES OF TEACHING</w:t>
        </w:r>
      </w:ins>
    </w:p>
    <w:p>
      <w:pPr>
        <w:pStyle w:val="style179"/>
        <w:rPr>
          <w:ins w:id="953" w:author="OAS Ventures" w:date="2023-05-21T12:45:00Z"/>
          <w:rFonts w:ascii="Times New Roman" w:cs="Times New Roman" w:hAnsi="Times New Roman"/>
        </w:rPr>
      </w:pPr>
      <w:ins w:id="954" w:author="OAS Ventures" w:date="2023-05-21T12:45:00Z">
        <w:r w:rsidR="95C9ECD8">
          <w:rPr>
            <w:rFonts w:ascii="Times New Roman" w:cs="Times New Roman" w:hAnsi="Times New Roman"/>
          </w:rPr>
          <w:t>*CED 211 – THEOLOGY OF CHRISTIAN EDUCATION</w:t>
        </w:r>
      </w:ins>
    </w:p>
    <w:p>
      <w:pPr>
        <w:pStyle w:val="style179"/>
        <w:rPr>
          <w:ins w:id="955" w:author="OAS Ventures" w:date="2023-05-21T12:45:00Z"/>
          <w:rFonts w:ascii="Times New Roman" w:cs="Times New Roman" w:hAnsi="Times New Roman"/>
        </w:rPr>
      </w:pPr>
      <w:ins w:id="956" w:author="OAS Ventures" w:date="2023-05-21T12:45:00Z">
        <w:r w:rsidR="24405252">
          <w:rPr>
            <w:rFonts w:ascii="Times New Roman" w:cs="Times New Roman" w:hAnsi="Times New Roman"/>
          </w:rPr>
          <w:t xml:space="preserve">* CED 212 – CLASSROOM MANAGEMENT </w:t>
        </w:r>
      </w:ins>
    </w:p>
    <w:p>
      <w:pPr>
        <w:pStyle w:val="style179"/>
        <w:rPr>
          <w:ins w:id="957" w:author="OAS Ventures" w:date="2023-05-21T12:45:00Z"/>
          <w:rFonts w:ascii="Times New Roman" w:cs="Times New Roman" w:hAnsi="Times New Roman"/>
        </w:rPr>
      </w:pPr>
      <w:ins w:id="958" w:author="OAS Ventures" w:date="2023-05-21T12:45:00Z">
        <w:r w:rsidR="3B4E10C7">
          <w:rPr>
            <w:rFonts w:ascii="Times New Roman" w:cs="Times New Roman" w:hAnsi="Times New Roman"/>
          </w:rPr>
          <w:t xml:space="preserve">* CED 213 – CURRICULUM DEVELOPMENT </w:t>
        </w:r>
      </w:ins>
    </w:p>
    <w:p>
      <w:pPr>
        <w:pStyle w:val="style179"/>
        <w:rPr>
          <w:ins w:id="959" w:author="OAS Ventures" w:date="2023-05-21T12:45:00Z"/>
          <w:rFonts w:ascii="Times New Roman" w:cs="Times New Roman" w:hAnsi="Times New Roman"/>
        </w:rPr>
      </w:pPr>
      <w:ins w:id="960" w:author="OAS Ventures" w:date="2023-05-21T12:45:00Z">
        <w:r w:rsidR="EA523A94">
          <w:rPr>
            <w:rFonts w:ascii="Times New Roman" w:cs="Times New Roman" w:hAnsi="Times New Roman"/>
          </w:rPr>
          <w:t>* CED 220 – MINISTRY TO CHILDREN</w:t>
        </w:r>
      </w:ins>
    </w:p>
    <w:p>
      <w:pPr>
        <w:pStyle w:val="style179"/>
        <w:rPr>
          <w:ins w:id="961" w:author="OAS Ventures" w:date="2023-05-21T12:45:00Z"/>
          <w:rFonts w:ascii="Times New Roman" w:cs="Times New Roman" w:hAnsi="Times New Roman"/>
        </w:rPr>
      </w:pPr>
      <w:ins w:id="962" w:author="OAS Ventures" w:date="2023-05-21T12:45:00Z">
        <w:r w:rsidR="FC367B61">
          <w:rPr>
            <w:rFonts w:ascii="Times New Roman" w:cs="Times New Roman" w:hAnsi="Times New Roman"/>
          </w:rPr>
          <w:t>*CED 302 – EDUCATIONAL MODELS</w:t>
        </w:r>
      </w:ins>
    </w:p>
    <w:p>
      <w:pPr>
        <w:pStyle w:val="style179"/>
        <w:rPr>
          <w:ins w:id="963" w:author="OAS Ventures" w:date="2023-05-21T12:45:00Z"/>
          <w:rFonts w:ascii="Times New Roman" w:cs="Times New Roman" w:hAnsi="Times New Roman"/>
        </w:rPr>
      </w:pPr>
      <w:ins w:id="964" w:author="OAS Ventures" w:date="2023-05-21T12:45:00Z">
        <w:r w:rsidR="18FFAC39">
          <w:rPr>
            <w:rFonts w:ascii="Times New Roman" w:cs="Times New Roman" w:hAnsi="Times New Roman"/>
          </w:rPr>
          <w:t>* CED 304 – MANAGING EDUCATIONAL RESOURCES</w:t>
        </w:r>
      </w:ins>
    </w:p>
    <w:p>
      <w:pPr>
        <w:pStyle w:val="style179"/>
        <w:rPr>
          <w:ins w:id="965" w:author="OAS Ventures" w:date="2023-05-21T12:45:00Z"/>
          <w:rFonts w:ascii="Times New Roman" w:cs="Times New Roman" w:hAnsi="Times New Roman"/>
        </w:rPr>
      </w:pPr>
      <w:ins w:id="966" w:author="OAS Ventures" w:date="2023-05-21T12:45:00Z">
        <w:r w:rsidR="DB1FB189">
          <w:rPr>
            <w:rFonts w:ascii="Times New Roman" w:cs="Times New Roman" w:hAnsi="Times New Roman"/>
          </w:rPr>
          <w:t>* CED 305 – THEORY OF EDUCATION</w:t>
        </w:r>
      </w:ins>
    </w:p>
    <w:p>
      <w:pPr>
        <w:pStyle w:val="style179"/>
        <w:rPr>
          <w:ins w:id="967" w:author="OAS Ventures" w:date="2023-05-21T12:45:00Z"/>
          <w:rFonts w:ascii="Times New Roman" w:cs="Times New Roman" w:hAnsi="Times New Roman"/>
        </w:rPr>
      </w:pPr>
      <w:ins w:id="968" w:author="OAS Ventures" w:date="2023-05-21T12:45:00Z">
        <w:r w:rsidR="54517066">
          <w:rPr>
            <w:rFonts w:ascii="Times New Roman" w:cs="Times New Roman" w:hAnsi="Times New Roman"/>
          </w:rPr>
          <w:t>* CED 306 – MINISTRY TO PHYSICALLY CHALLENGED</w:t>
        </w:r>
      </w:ins>
    </w:p>
    <w:p>
      <w:pPr>
        <w:pStyle w:val="style179"/>
        <w:rPr>
          <w:ins w:id="969" w:author="OAS Ventures" w:date="2023-05-21T12:45:00Z"/>
          <w:rFonts w:ascii="Times New Roman" w:cs="Times New Roman" w:hAnsi="Times New Roman"/>
        </w:rPr>
      </w:pPr>
      <w:ins w:id="970" w:author="OAS Ventures" w:date="2023-05-21T12:45:00Z">
        <w:r w:rsidR="C6612AC8">
          <w:rPr>
            <w:rFonts w:ascii="Times New Roman" w:cs="Times New Roman" w:hAnsi="Times New Roman"/>
          </w:rPr>
          <w:t>* CED 320 – MINISTRY TO YOUTH</w:t>
        </w:r>
      </w:ins>
    </w:p>
    <w:p>
      <w:pPr>
        <w:pStyle w:val="style179"/>
        <w:rPr>
          <w:ins w:id="971" w:author="OAS Ventures" w:date="2023-05-21T12:45:00Z"/>
          <w:rFonts w:ascii="Times New Roman" w:cs="Times New Roman" w:hAnsi="Times New Roman"/>
        </w:rPr>
      </w:pPr>
      <w:ins w:id="972" w:author="OAS Ventures" w:date="2023-05-21T12:45:00Z">
        <w:r w:rsidR="F2507E95">
          <w:rPr>
            <w:rFonts w:ascii="Times New Roman" w:cs="Times New Roman" w:hAnsi="Times New Roman"/>
          </w:rPr>
          <w:t>* CED 408</w:t>
        </w:r>
      </w:ins>
      <w:ins w:id="973" w:author="OAS Ventures" w:date="2023-05-21T12:45:00Z">
        <w:r w:rsidR="F2507E95">
          <w:rPr>
            <w:rFonts w:ascii="Times New Roman" w:cs="Times New Roman" w:hAnsi="Times New Roman"/>
          </w:rPr>
          <w:t xml:space="preserve"> –</w:t>
        </w:r>
      </w:ins>
      <w:ins w:id="974" w:author="OAS Ventures" w:date="2023-05-21T12:45:00Z">
        <w:r w:rsidR="F2507E95">
          <w:rPr>
            <w:rFonts w:ascii="Times New Roman" w:cs="Times New Roman" w:hAnsi="Times New Roman"/>
          </w:rPr>
          <w:t xml:space="preserve"> LEARNING STYLES</w:t>
        </w:r>
      </w:ins>
      <w:ins w:id="975" w:author="OAS Ventures" w:date="2023-05-21T12:45:00Z">
        <w:r w:rsidR="F2507E95">
          <w:rPr>
            <w:rFonts w:ascii="Times New Roman" w:cs="Times New Roman" w:hAnsi="Times New Roman"/>
          </w:rPr>
          <w:t xml:space="preserve"> </w:t>
        </w:r>
      </w:ins>
    </w:p>
    <w:p>
      <w:pPr>
        <w:pStyle w:val="style179"/>
        <w:rPr>
          <w:ins w:id="976" w:author="OAS Ventures" w:date="2023-05-21T12:45:00Z"/>
          <w:rFonts w:ascii="Times New Roman" w:cs="Times New Roman" w:hAnsi="Times New Roman"/>
        </w:rPr>
      </w:pPr>
      <w:ins w:id="977" w:author="OAS Ventures" w:date="2023-05-21T12:45:00Z">
        <w:r w:rsidR="4CCCA9B8">
          <w:rPr>
            <w:rFonts w:ascii="Times New Roman" w:cs="Times New Roman" w:hAnsi="Times New Roman"/>
          </w:rPr>
          <w:t xml:space="preserve">* CED </w:t>
        </w:r>
      </w:ins>
      <w:ins w:id="978" w:author="OAS Ventures" w:date="2023-05-21T12:45:00Z">
        <w:r w:rsidR="4CCCA9B8">
          <w:rPr>
            <w:rFonts w:ascii="Times New Roman" w:cs="Times New Roman" w:hAnsi="Times New Roman"/>
          </w:rPr>
          <w:t xml:space="preserve">420 – MINISTRY TO ADULTS </w:t>
        </w:r>
      </w:ins>
    </w:p>
    <w:p>
      <w:pPr>
        <w:pStyle w:val="style179"/>
        <w:rPr>
          <w:ins w:id="979" w:author="OAS Ventures" w:date="2023-05-21T12:45:00Z"/>
          <w:rFonts w:ascii="Times New Roman" w:cs="Times New Roman" w:hAnsi="Times New Roman"/>
        </w:rPr>
      </w:pPr>
      <w:ins w:id="980" w:author="OAS Ventures" w:date="2023-05-21T12:45:00Z">
        <w:r w:rsidR="0C752598">
          <w:rPr>
            <w:rFonts w:ascii="Times New Roman" w:cs="Times New Roman" w:hAnsi="Times New Roman"/>
          </w:rPr>
          <w:t xml:space="preserve">* CED 421 </w:t>
        </w:r>
      </w:ins>
      <w:ins w:id="981" w:author="OAS Ventures" w:date="2023-05-21T12:45:00Z">
        <w:r w:rsidR="0C752598">
          <w:rPr>
            <w:rFonts w:ascii="Times New Roman" w:cs="Times New Roman" w:hAnsi="Times New Roman"/>
          </w:rPr>
          <w:t>–</w:t>
        </w:r>
      </w:ins>
      <w:ins w:id="982" w:author="OAS Ventures" w:date="2023-05-21T12:45:00Z">
        <w:r w:rsidR="0C752598">
          <w:rPr>
            <w:rFonts w:ascii="Times New Roman" w:cs="Times New Roman" w:hAnsi="Times New Roman"/>
          </w:rPr>
          <w:t xml:space="preserve"> </w:t>
        </w:r>
      </w:ins>
      <w:ins w:id="983" w:author="OAS Ventures" w:date="2023-05-21T12:45:00Z">
        <w:r w:rsidR="0C752598">
          <w:rPr>
            <w:rFonts w:ascii="Times New Roman" w:cs="Times New Roman" w:hAnsi="Times New Roman"/>
          </w:rPr>
          <w:t>STUDENTS TEACHING PROJECT</w:t>
        </w:r>
      </w:ins>
    </w:p>
    <w:p>
      <w:pPr>
        <w:pStyle w:val="style179"/>
        <w:rPr>
          <w:ins w:id="984" w:author="OAS Ventures" w:date="2023-05-21T12:45:00Z"/>
          <w:rFonts w:ascii="Times New Roman" w:cs="Times New Roman" w:hAnsi="Times New Roman"/>
        </w:rPr>
      </w:pPr>
    </w:p>
    <w:p>
      <w:pPr>
        <w:pStyle w:val="style179"/>
        <w:rPr>
          <w:ins w:id="985" w:author="OAS Ventures" w:date="2023-05-21T12:45:00Z"/>
          <w:rFonts w:ascii="Times New Roman" w:cs="Times New Roman" w:hAnsi="Times New Roman"/>
        </w:rPr>
      </w:pPr>
    </w:p>
    <w:p>
      <w:pPr>
        <w:pStyle w:val="style179"/>
        <w:rPr>
          <w:ins w:id="986" w:author="OAS Ventures" w:date="2023-05-21T12:45:00Z"/>
          <w:rFonts w:ascii="Times New Roman" w:cs="Times New Roman" w:hAnsi="Times New Roman"/>
          <w:b/>
        </w:rPr>
      </w:pPr>
    </w:p>
    <w:p>
      <w:pPr>
        <w:pStyle w:val="style179"/>
        <w:rPr>
          <w:ins w:id="987" w:author="OAS Ventures" w:date="2023-05-21T12:45:00Z"/>
          <w:rFonts w:ascii="Times New Roman" w:cs="Times New Roman" w:hAnsi="Times New Roman"/>
          <w:b/>
        </w:rPr>
      </w:pPr>
    </w:p>
    <w:p>
      <w:pPr>
        <w:pStyle w:val="style179"/>
        <w:rPr>
          <w:rFonts w:ascii="Times New Roman" w:cs="Times New Roman" w:hAnsi="Times New Roman"/>
          <w:b/>
        </w:rPr>
      </w:pPr>
      <w:ins w:id="988" w:author="OAS Ventures" w:date="2023-05-21T12:45:00Z">
        <w:r w:rsidR="81B5E29D">
          <w:rPr>
            <w:rFonts w:ascii="Times New Roman" w:cs="Times New Roman" w:hAnsi="Times New Roman"/>
            <w:b/>
          </w:rPr>
          <w:t>MASTER OF ARTS IN CHRISTIAN EDUCATION DEGREE.</w:t>
        </w:r>
      </w:ins>
    </w:p>
    <w:p>
      <w:pPr>
        <w:pStyle w:val="style179"/>
        <w:rPr>
          <w:ins w:id="989" w:author="OAS Ventures" w:date="2023-05-22T05:00:00Z"/>
          <w:rFonts w:ascii="Times New Roman" w:cs="Times New Roman" w:hAnsi="Times New Roman"/>
          <w:b/>
        </w:rPr>
      </w:pPr>
    </w:p>
    <w:p>
      <w:pPr>
        <w:pStyle w:val="style179"/>
        <w:rPr>
          <w:ins w:id="990" w:author="OAS Ventures" w:date="2023-05-22T05:00:00Z"/>
          <w:rFonts w:ascii="Times New Roman" w:cs="Times New Roman" w:hAnsi="Times New Roman"/>
          <w:b/>
        </w:rPr>
      </w:pPr>
      <w:ins w:id="991" w:author="OAS Ventures" w:date="2023-05-22T05:00:00Z">
        <w:r w:rsidR="3611FDF2">
          <w:rPr>
            <w:rFonts w:ascii="Times New Roman" w:cs="Times New Roman" w:hAnsi="Times New Roman"/>
            <w:b/>
          </w:rPr>
          <w:t>Duration of studies: M.A – 1 year/Master of Philosophy – 2 years</w:t>
        </w:r>
      </w:ins>
    </w:p>
    <w:p>
      <w:pPr>
        <w:pStyle w:val="style179"/>
        <w:rPr>
          <w:ins w:id="992" w:author="OAS Ventures" w:date="2023-05-21T12:45:00Z"/>
          <w:rFonts w:ascii="Times New Roman" w:cs="Times New Roman" w:hAnsi="Times New Roman"/>
          <w:b/>
        </w:rPr>
      </w:pPr>
    </w:p>
    <w:p>
      <w:pPr>
        <w:pStyle w:val="style179"/>
        <w:rPr>
          <w:ins w:id="993" w:author="OAS Ventures" w:date="2023-05-21T12:45:00Z"/>
          <w:rFonts w:ascii="Times New Roman" w:cs="Times New Roman" w:hAnsi="Times New Roman"/>
        </w:rPr>
      </w:pPr>
      <w:ins w:id="994" w:author="OAS Ventures" w:date="2023-05-21T12:45:00Z">
        <w:r w:rsidR="82762731">
          <w:rPr>
            <w:rFonts w:ascii="Times New Roman" w:cs="Times New Roman" w:hAnsi="Times New Roman"/>
          </w:rPr>
          <w:t>This Program is designed to prepare students for teaching, leading, and discipleship roles in local Church and parachurch ministries.</w:t>
        </w:r>
      </w:ins>
    </w:p>
    <w:p>
      <w:pPr>
        <w:pStyle w:val="style179"/>
        <w:rPr>
          <w:ins w:id="995" w:author="OAS Ventures" w:date="2023-05-21T12:45:00Z"/>
          <w:rFonts w:ascii="Times New Roman" w:cs="Times New Roman" w:hAnsi="Times New Roman"/>
        </w:rPr>
      </w:pPr>
    </w:p>
    <w:p>
      <w:pPr>
        <w:pStyle w:val="style179"/>
        <w:rPr>
          <w:ins w:id="996" w:author="OAS Ventures" w:date="2023-05-21T12:45:00Z"/>
          <w:rFonts w:ascii="Times New Roman" w:cs="Times New Roman" w:hAnsi="Times New Roman"/>
        </w:rPr>
      </w:pPr>
      <w:ins w:id="997" w:author="OAS Ventures" w:date="2023-05-21T12:45:00Z">
        <w:r w:rsidR="4DFF3832">
          <w:rPr>
            <w:rFonts w:ascii="Times New Roman" w:cs="Times New Roman" w:hAnsi="Times New Roman"/>
          </w:rPr>
          <w:t xml:space="preserve">BIBLICAL EXPOSITION – </w:t>
        </w:r>
      </w:ins>
    </w:p>
    <w:p>
      <w:pPr>
        <w:pStyle w:val="style179"/>
        <w:rPr>
          <w:ins w:id="998" w:author="OAS Ventures" w:date="2023-05-21T12:45:00Z"/>
          <w:rFonts w:ascii="Times New Roman" w:cs="Times New Roman" w:hAnsi="Times New Roman"/>
        </w:rPr>
      </w:pPr>
      <w:ins w:id="999" w:author="OAS Ventures" w:date="2023-05-21T12:45:00Z">
        <w:r w:rsidR="87BCA143">
          <w:rPr>
            <w:rFonts w:ascii="Times New Roman" w:cs="Times New Roman" w:hAnsi="Times New Roman"/>
          </w:rPr>
          <w:t>BE5101 Bible Study Methods and Hermeneutics</w:t>
        </w:r>
      </w:ins>
    </w:p>
    <w:p>
      <w:pPr>
        <w:pStyle w:val="style179"/>
        <w:rPr>
          <w:ins w:id="1000" w:author="OAS Ventures" w:date="2023-05-21T12:45:00Z"/>
          <w:rFonts w:ascii="Times New Roman" w:cs="Times New Roman" w:hAnsi="Times New Roman"/>
        </w:rPr>
      </w:pPr>
      <w:ins w:id="1001" w:author="OAS Ventures" w:date="2023-05-21T12:45:00Z">
        <w:r w:rsidR="50E9545F">
          <w:rPr>
            <w:rFonts w:ascii="Times New Roman" w:cs="Times New Roman" w:hAnsi="Times New Roman"/>
          </w:rPr>
          <w:t>BE5102 Old Testament History 1</w:t>
        </w:r>
      </w:ins>
    </w:p>
    <w:p>
      <w:pPr>
        <w:pStyle w:val="style179"/>
        <w:rPr>
          <w:ins w:id="1002" w:author="OAS Ventures" w:date="2023-05-21T12:45:00Z"/>
          <w:rFonts w:ascii="Times New Roman" w:cs="Times New Roman" w:hAnsi="Times New Roman"/>
        </w:rPr>
      </w:pPr>
      <w:ins w:id="1003" w:author="OAS Ventures" w:date="2023-05-21T12:45:00Z">
        <w:r w:rsidR="CAF06260">
          <w:rPr>
            <w:rFonts w:ascii="Times New Roman" w:cs="Times New Roman" w:hAnsi="Times New Roman"/>
          </w:rPr>
          <w:t>BE5103 Old Testament History 2 &amp; Poetry</w:t>
        </w:r>
      </w:ins>
    </w:p>
    <w:p>
      <w:pPr>
        <w:pStyle w:val="style179"/>
        <w:rPr>
          <w:ins w:id="1004" w:author="OAS Ventures" w:date="2023-05-21T12:45:00Z"/>
          <w:rFonts w:ascii="Times New Roman" w:cs="Times New Roman" w:hAnsi="Times New Roman"/>
        </w:rPr>
      </w:pPr>
      <w:ins w:id="1005" w:author="OAS Ventures" w:date="2023-05-21T12:45:00Z">
        <w:r w:rsidR="97569761">
          <w:rPr>
            <w:rFonts w:ascii="Times New Roman" w:cs="Times New Roman" w:hAnsi="Times New Roman"/>
          </w:rPr>
          <w:t>BE5104 Old Testament Prophets</w:t>
        </w:r>
      </w:ins>
    </w:p>
    <w:p>
      <w:pPr>
        <w:pStyle w:val="style179"/>
        <w:rPr>
          <w:ins w:id="1006" w:author="OAS Ventures" w:date="2023-05-21T12:45:00Z"/>
          <w:rFonts w:ascii="Times New Roman" w:cs="Times New Roman" w:hAnsi="Times New Roman"/>
        </w:rPr>
      </w:pPr>
      <w:ins w:id="1007" w:author="OAS Ventures" w:date="2023-05-21T12:45:00Z">
        <w:r w:rsidR="865CB7DA">
          <w:rPr>
            <w:rFonts w:ascii="Times New Roman" w:cs="Times New Roman" w:hAnsi="Times New Roman"/>
          </w:rPr>
          <w:t>BE5105 The Gospels</w:t>
        </w:r>
      </w:ins>
    </w:p>
    <w:p>
      <w:pPr>
        <w:pStyle w:val="style179"/>
        <w:rPr>
          <w:ins w:id="1008" w:author="OAS Ventures" w:date="2023-05-21T12:45:00Z"/>
          <w:rFonts w:ascii="Times New Roman" w:cs="Times New Roman" w:hAnsi="Times New Roman"/>
        </w:rPr>
      </w:pPr>
      <w:ins w:id="1009" w:author="OAS Ventures" w:date="2023-05-21T12:45:00Z">
        <w:r w:rsidR="5EE97125">
          <w:rPr>
            <w:rFonts w:ascii="Times New Roman" w:cs="Times New Roman" w:hAnsi="Times New Roman"/>
          </w:rPr>
          <w:t>BE5106 Acts &amp; Pauline Epistles</w:t>
        </w:r>
      </w:ins>
    </w:p>
    <w:p>
      <w:pPr>
        <w:pStyle w:val="style179"/>
        <w:rPr>
          <w:ins w:id="1010" w:author="OAS Ventures" w:date="2023-05-21T12:45:00Z"/>
          <w:rFonts w:ascii="Times New Roman" w:cs="Times New Roman" w:hAnsi="Times New Roman"/>
        </w:rPr>
      </w:pPr>
      <w:ins w:id="1011" w:author="OAS Ventures" w:date="2023-05-21T12:45:00Z">
        <w:r w:rsidR="903E4D5E">
          <w:rPr>
            <w:rFonts w:ascii="Times New Roman" w:cs="Times New Roman" w:hAnsi="Times New Roman"/>
          </w:rPr>
          <w:t>BE5107 Hebrews, General Epistles, and Revelation</w:t>
        </w:r>
      </w:ins>
    </w:p>
    <w:p>
      <w:pPr>
        <w:pStyle w:val="style179"/>
        <w:rPr>
          <w:ins w:id="1012" w:author="OAS Ventures" w:date="2023-05-21T12:45:00Z"/>
          <w:rFonts w:ascii="Times New Roman" w:cs="Times New Roman" w:hAnsi="Times New Roman"/>
        </w:rPr>
      </w:pPr>
      <w:ins w:id="1013" w:author="OAS Ventures" w:date="2023-05-21T12:45:00Z">
        <w:r w:rsidR="8B7280C6">
          <w:rPr>
            <w:rFonts w:ascii="Times New Roman" w:cs="Times New Roman" w:hAnsi="Times New Roman"/>
          </w:rPr>
          <w:t>BE5108 Ruth, Psalms, Jonah, and selected Epistles</w:t>
        </w:r>
      </w:ins>
    </w:p>
    <w:p>
      <w:pPr>
        <w:pStyle w:val="style179"/>
        <w:rPr>
          <w:ins w:id="1014" w:author="OAS Ventures" w:date="2023-05-21T12:45:00Z"/>
          <w:rFonts w:ascii="Times New Roman" w:cs="Times New Roman" w:hAnsi="Times New Roman"/>
        </w:rPr>
      </w:pPr>
    </w:p>
    <w:p>
      <w:pPr>
        <w:pStyle w:val="style179"/>
        <w:rPr>
          <w:ins w:id="1015" w:author="OAS Ventures" w:date="2023-05-21T12:45:00Z"/>
          <w:rFonts w:ascii="Times New Roman" w:cs="Times New Roman" w:hAnsi="Times New Roman"/>
        </w:rPr>
      </w:pPr>
      <w:ins w:id="1016" w:author="OAS Ventures" w:date="2023-05-21T12:45:00Z">
        <w:r w:rsidR="B92C7B30">
          <w:rPr>
            <w:rFonts w:ascii="Times New Roman" w:cs="Times New Roman" w:hAnsi="Times New Roman"/>
          </w:rPr>
          <w:t xml:space="preserve">SYSTEMATIC THEOLOGY – </w:t>
        </w:r>
      </w:ins>
    </w:p>
    <w:p>
      <w:pPr>
        <w:pStyle w:val="style179"/>
        <w:rPr>
          <w:ins w:id="1017" w:author="OAS Ventures" w:date="2023-05-21T12:45:00Z"/>
          <w:rFonts w:ascii="Times New Roman" w:cs="Times New Roman" w:hAnsi="Times New Roman"/>
        </w:rPr>
      </w:pPr>
      <w:ins w:id="1018" w:author="OAS Ventures" w:date="2023-05-21T12:45:00Z">
        <w:r w:rsidR="4D36D2FE">
          <w:rPr>
            <w:rFonts w:ascii="Times New Roman" w:cs="Times New Roman" w:hAnsi="Times New Roman"/>
          </w:rPr>
          <w:t>ST5101 Theological Method – old Testament/ New Testament</w:t>
        </w:r>
      </w:ins>
    </w:p>
    <w:p>
      <w:pPr>
        <w:pStyle w:val="style179"/>
        <w:rPr>
          <w:ins w:id="1019" w:author="OAS Ventures" w:date="2023-05-21T12:45:00Z"/>
          <w:rFonts w:ascii="Times New Roman" w:cs="Times New Roman" w:hAnsi="Times New Roman"/>
        </w:rPr>
      </w:pPr>
      <w:ins w:id="1020" w:author="OAS Ventures" w:date="2023-05-21T12:45:00Z">
        <w:r w:rsidR="A2066CE9">
          <w:rPr>
            <w:rFonts w:ascii="Times New Roman" w:cs="Times New Roman" w:hAnsi="Times New Roman"/>
          </w:rPr>
          <w:t>ST5102 Trinity</w:t>
        </w:r>
      </w:ins>
    </w:p>
    <w:p>
      <w:pPr>
        <w:pStyle w:val="style179"/>
        <w:rPr>
          <w:ins w:id="1021" w:author="OAS Ventures" w:date="2023-05-21T12:45:00Z"/>
          <w:rFonts w:ascii="Times New Roman" w:cs="Times New Roman" w:hAnsi="Times New Roman"/>
        </w:rPr>
      </w:pPr>
      <w:ins w:id="1022" w:author="OAS Ventures" w:date="2023-05-21T12:45:00Z">
        <w:r w:rsidR="3E057939">
          <w:rPr>
            <w:rFonts w:ascii="Times New Roman" w:cs="Times New Roman" w:hAnsi="Times New Roman"/>
          </w:rPr>
          <w:t>ST 103</w:t>
        </w:r>
      </w:ins>
      <w:ins w:id="1023" w:author="OAS Ventures" w:date="2023-05-21T12:45:00Z">
        <w:r w:rsidR="3E057939">
          <w:rPr>
            <w:rFonts w:ascii="Times New Roman" w:cs="Times New Roman" w:hAnsi="Times New Roman"/>
          </w:rPr>
          <w:t xml:space="preserve"> Angelology, Anthropology, and Ha</w:t>
        </w:r>
      </w:ins>
      <w:ins w:id="1024" w:author="OAS Ventures" w:date="2023-05-21T12:45:00Z">
        <w:r w:rsidR="3E057939">
          <w:rPr>
            <w:rFonts w:ascii="Times New Roman" w:cs="Times New Roman" w:hAnsi="Times New Roman"/>
          </w:rPr>
          <w:t>ma</w:t>
        </w:r>
      </w:ins>
      <w:ins w:id="1025" w:author="OAS Ventures" w:date="2023-05-21T12:45:00Z">
        <w:r w:rsidR="3E057939">
          <w:rPr>
            <w:rFonts w:ascii="Times New Roman" w:cs="Times New Roman" w:hAnsi="Times New Roman"/>
          </w:rPr>
          <w:t>r</w:t>
        </w:r>
      </w:ins>
      <w:ins w:id="1026" w:author="OAS Ventures" w:date="2023-05-21T12:45:00Z">
        <w:r w:rsidR="3E057939">
          <w:rPr>
            <w:rFonts w:ascii="Times New Roman" w:cs="Times New Roman" w:hAnsi="Times New Roman"/>
          </w:rPr>
          <w:t>tiology</w:t>
        </w:r>
      </w:ins>
    </w:p>
    <w:p>
      <w:pPr>
        <w:pStyle w:val="style179"/>
        <w:rPr>
          <w:ins w:id="1027" w:author="OAS Ventures" w:date="2023-05-21T12:45:00Z"/>
          <w:rFonts w:ascii="Times New Roman" w:cs="Times New Roman" w:hAnsi="Times New Roman"/>
        </w:rPr>
      </w:pPr>
      <w:ins w:id="1028" w:author="OAS Ventures" w:date="2023-05-21T12:45:00Z">
        <w:r w:rsidR="4F79DD3C">
          <w:rPr>
            <w:rFonts w:ascii="Times New Roman" w:cs="Times New Roman" w:hAnsi="Times New Roman"/>
          </w:rPr>
          <w:t xml:space="preserve">ST104 Soteriology </w:t>
        </w:r>
      </w:ins>
    </w:p>
    <w:p>
      <w:pPr>
        <w:pStyle w:val="style179"/>
        <w:rPr>
          <w:ins w:id="1029" w:author="OAS Ventures" w:date="2023-05-21T12:45:00Z"/>
          <w:rFonts w:ascii="Times New Roman" w:cs="Times New Roman" w:hAnsi="Times New Roman"/>
        </w:rPr>
      </w:pPr>
      <w:ins w:id="1030" w:author="OAS Ventures" w:date="2023-05-21T12:45:00Z">
        <w:r w:rsidR="8D5454C9">
          <w:rPr>
            <w:rFonts w:ascii="Times New Roman" w:cs="Times New Roman" w:hAnsi="Times New Roman"/>
          </w:rPr>
          <w:t>ST 105</w:t>
        </w:r>
      </w:ins>
      <w:ins w:id="1031" w:author="OAS Ventures" w:date="2023-05-21T12:45:00Z">
        <w:r w:rsidR="8D5454C9">
          <w:rPr>
            <w:rFonts w:ascii="Times New Roman" w:cs="Times New Roman" w:hAnsi="Times New Roman"/>
          </w:rPr>
          <w:t xml:space="preserve"> Sanctification and Ecclesiology</w:t>
        </w:r>
      </w:ins>
    </w:p>
    <w:p>
      <w:pPr>
        <w:pStyle w:val="style179"/>
        <w:rPr>
          <w:ins w:id="1032" w:author="OAS Ventures" w:date="2023-05-21T12:45:00Z"/>
          <w:rFonts w:ascii="Times New Roman" w:cs="Times New Roman" w:hAnsi="Times New Roman"/>
        </w:rPr>
      </w:pPr>
      <w:ins w:id="1033" w:author="OAS Ventures" w:date="2023-05-21T12:45:00Z">
        <w:r w:rsidR="18A079EB">
          <w:rPr>
            <w:rFonts w:ascii="Times New Roman" w:cs="Times New Roman" w:hAnsi="Times New Roman"/>
          </w:rPr>
          <w:t>ST 106 Esc</w:t>
        </w:r>
      </w:ins>
      <w:ins w:id="1034" w:author="OAS Ventures" w:date="2023-05-21T12:45:00Z">
        <w:r w:rsidR="18A079EB">
          <w:rPr>
            <w:rFonts w:ascii="Times New Roman" w:cs="Times New Roman" w:hAnsi="Times New Roman"/>
          </w:rPr>
          <w:t>hat</w:t>
        </w:r>
      </w:ins>
      <w:ins w:id="1035" w:author="OAS Ventures" w:date="2023-05-21T12:45:00Z">
        <w:r w:rsidR="18A079EB">
          <w:rPr>
            <w:rFonts w:ascii="Times New Roman" w:cs="Times New Roman" w:hAnsi="Times New Roman"/>
          </w:rPr>
          <w:t>ology</w:t>
        </w:r>
      </w:ins>
    </w:p>
    <w:p>
      <w:pPr>
        <w:pStyle w:val="style179"/>
        <w:rPr>
          <w:ins w:id="1036" w:author="OAS Ventures" w:date="2023-05-21T12:45:00Z"/>
          <w:rFonts w:ascii="Times New Roman" w:cs="Times New Roman" w:hAnsi="Times New Roman"/>
        </w:rPr>
      </w:pPr>
    </w:p>
    <w:p>
      <w:pPr>
        <w:pStyle w:val="style179"/>
        <w:rPr>
          <w:ins w:id="1037" w:author="OAS Ventures" w:date="2023-05-21T12:45:00Z"/>
          <w:rFonts w:ascii="Times New Roman" w:cs="Times New Roman" w:hAnsi="Times New Roman"/>
        </w:rPr>
      </w:pPr>
      <w:ins w:id="1038" w:author="OAS Ventures" w:date="2023-05-21T12:45:00Z">
        <w:r w:rsidR="FADBC0B4">
          <w:rPr>
            <w:rFonts w:ascii="Times New Roman" w:cs="Times New Roman" w:hAnsi="Times New Roman"/>
          </w:rPr>
          <w:t>EDUCATIONAL MINISTRY AND LEADERSHIP –</w:t>
        </w:r>
      </w:ins>
    </w:p>
    <w:p>
      <w:pPr>
        <w:pStyle w:val="style179"/>
        <w:rPr>
          <w:ins w:id="1039" w:author="OAS Ventures" w:date="2023-05-21T12:45:00Z"/>
          <w:rFonts w:ascii="Times New Roman" w:cs="Times New Roman" w:hAnsi="Times New Roman"/>
        </w:rPr>
      </w:pPr>
      <w:ins w:id="1040" w:author="OAS Ventures" w:date="2023-05-21T12:45:00Z">
        <w:r w:rsidR="CC5993FF">
          <w:rPr>
            <w:rFonts w:ascii="Times New Roman" w:cs="Times New Roman" w:hAnsi="Times New Roman"/>
          </w:rPr>
          <w:t>EML 5101 Designing and Leading Effective Ministries</w:t>
        </w:r>
      </w:ins>
    </w:p>
    <w:p>
      <w:pPr>
        <w:pStyle w:val="style179"/>
        <w:rPr>
          <w:ins w:id="1041" w:author="OAS Ventures" w:date="2023-05-21T12:45:00Z"/>
          <w:rFonts w:ascii="Times New Roman" w:cs="Times New Roman" w:hAnsi="Times New Roman"/>
        </w:rPr>
      </w:pPr>
      <w:ins w:id="1042" w:author="OAS Ventures" w:date="2023-05-21T12:45:00Z">
        <w:r w:rsidR="DC68806B">
          <w:rPr>
            <w:rFonts w:ascii="Times New Roman" w:cs="Times New Roman" w:hAnsi="Times New Roman"/>
          </w:rPr>
          <w:t>EML 5105 Teaching Process and Media Presentations</w:t>
        </w:r>
      </w:ins>
    </w:p>
    <w:p>
      <w:pPr>
        <w:pStyle w:val="style179"/>
        <w:rPr>
          <w:ins w:id="1043" w:author="OAS Ventures" w:date="2023-05-21T12:45:00Z"/>
          <w:rFonts w:ascii="Times New Roman" w:cs="Times New Roman" w:hAnsi="Times New Roman"/>
        </w:rPr>
      </w:pPr>
      <w:ins w:id="1044" w:author="OAS Ventures" w:date="2023-05-21T12:45:00Z">
        <w:r w:rsidR="1CEC0264">
          <w:rPr>
            <w:rFonts w:ascii="Times New Roman" w:cs="Times New Roman" w:hAnsi="Times New Roman"/>
          </w:rPr>
          <w:t>EML 5110 History &amp; Philosophy</w:t>
        </w:r>
      </w:ins>
      <w:ins w:id="1045" w:author="OAS Ventures" w:date="2023-05-21T12:45:00Z">
        <w:r w:rsidR="1CEC0264">
          <w:rPr>
            <w:rFonts w:ascii="Times New Roman" w:cs="Times New Roman" w:hAnsi="Times New Roman"/>
          </w:rPr>
          <w:t xml:space="preserve"> of Christian Education</w:t>
        </w:r>
      </w:ins>
    </w:p>
    <w:p>
      <w:pPr>
        <w:pStyle w:val="style179"/>
        <w:rPr>
          <w:ins w:id="1046" w:author="OAS Ventures" w:date="2023-05-21T12:45:00Z"/>
          <w:rFonts w:ascii="Times New Roman" w:cs="Times New Roman" w:hAnsi="Times New Roman"/>
        </w:rPr>
      </w:pPr>
      <w:ins w:id="1047" w:author="OAS Ventures" w:date="2023-05-21T12:45:00Z">
        <w:r w:rsidR="DE964764">
          <w:rPr>
            <w:rFonts w:ascii="Times New Roman" w:cs="Times New Roman" w:hAnsi="Times New Roman"/>
          </w:rPr>
          <w:t>INT 5160 MACE Ministry Formation Internship</w:t>
        </w:r>
      </w:ins>
    </w:p>
    <w:p>
      <w:pPr>
        <w:pStyle w:val="style179"/>
        <w:rPr>
          <w:ins w:id="1048" w:author="OAS Ventures" w:date="2023-05-21T12:45:00Z"/>
          <w:rFonts w:ascii="Times New Roman" w:cs="Times New Roman" w:hAnsi="Times New Roman"/>
        </w:rPr>
      </w:pPr>
    </w:p>
    <w:p>
      <w:pPr>
        <w:pStyle w:val="style179"/>
        <w:rPr>
          <w:ins w:id="1049" w:author="OAS Ventures" w:date="2023-05-21T12:45:00Z"/>
          <w:rFonts w:ascii="Times New Roman" w:cs="Times New Roman" w:hAnsi="Times New Roman"/>
        </w:rPr>
      </w:pPr>
      <w:ins w:id="1050" w:author="OAS Ventures" w:date="2023-05-21T12:45:00Z">
        <w:r w:rsidR="283582B7">
          <w:rPr>
            <w:rFonts w:ascii="Times New Roman" w:cs="Times New Roman" w:hAnsi="Times New Roman"/>
          </w:rPr>
          <w:t>ELECTIVES AND SPIRITUAL –</w:t>
        </w:r>
      </w:ins>
    </w:p>
    <w:p>
      <w:pPr>
        <w:pStyle w:val="style179"/>
        <w:rPr>
          <w:ins w:id="1051" w:author="OAS Ventures" w:date="2023-05-21T12:45:00Z"/>
          <w:rFonts w:ascii="Times New Roman" w:cs="Times New Roman" w:hAnsi="Times New Roman"/>
        </w:rPr>
      </w:pPr>
      <w:ins w:id="1052" w:author="OAS Ventures" w:date="2023-05-21T12:45:00Z">
        <w:r w:rsidR="E8210E59">
          <w:rPr>
            <w:rFonts w:ascii="Times New Roman" w:cs="Times New Roman" w:hAnsi="Times New Roman"/>
          </w:rPr>
          <w:t>Electives – 12 credits</w:t>
        </w:r>
      </w:ins>
    </w:p>
    <w:p>
      <w:pPr>
        <w:pStyle w:val="style179"/>
        <w:rPr>
          <w:ins w:id="1053" w:author="OAS Ventures" w:date="2023-05-21T12:45:00Z"/>
          <w:rFonts w:ascii="Times New Roman" w:cs="Times New Roman" w:hAnsi="Times New Roman"/>
        </w:rPr>
      </w:pPr>
      <w:ins w:id="1054" w:author="OAS Ventures" w:date="2023-05-21T12:45:00Z">
        <w:r w:rsidR="8453F521">
          <w:rPr>
            <w:rFonts w:ascii="Times New Roman" w:cs="Times New Roman" w:hAnsi="Times New Roman"/>
          </w:rPr>
          <w:t>PM5101 – Christian Life and witness</w:t>
        </w:r>
      </w:ins>
    </w:p>
    <w:p>
      <w:pPr>
        <w:pStyle w:val="style179"/>
        <w:rPr>
          <w:ins w:id="1055" w:author="OAS Ventures" w:date="2023-05-21T12:45:00Z"/>
          <w:rFonts w:ascii="Times New Roman" w:cs="Times New Roman" w:hAnsi="Times New Roman"/>
        </w:rPr>
      </w:pPr>
      <w:ins w:id="1056" w:author="OAS Ventures" w:date="2023-05-21T12:45:00Z">
        <w:r w:rsidR="58496512">
          <w:rPr>
            <w:rFonts w:ascii="Times New Roman" w:cs="Times New Roman" w:hAnsi="Times New Roman"/>
          </w:rPr>
          <w:t>SF5100 – Spiritual formation</w:t>
        </w:r>
      </w:ins>
      <w:ins w:id="1057" w:author="OAS Ventures" w:date="2023-05-21T12:45:00Z">
        <w:r w:rsidR="58496512">
          <w:rPr>
            <w:rFonts w:ascii="Times New Roman" w:cs="Times New Roman" w:hAnsi="Times New Roman"/>
          </w:rPr>
          <w:t xml:space="preserve"> </w:t>
        </w:r>
      </w:ins>
    </w:p>
    <w:p>
      <w:pPr>
        <w:pStyle w:val="style179"/>
        <w:rPr>
          <w:ins w:id="1058" w:author="OAS Ventures" w:date="2023-05-21T12:45:00Z"/>
          <w:rFonts w:ascii="Times New Roman" w:cs="Times New Roman" w:hAnsi="Times New Roman"/>
        </w:rPr>
      </w:pPr>
    </w:p>
    <w:p>
      <w:pPr>
        <w:pStyle w:val="style179"/>
        <w:rPr>
          <w:ins w:id="1059" w:author="OAS Ventures" w:date="2023-05-22T05:00:00Z"/>
          <w:rFonts w:ascii="Times New Roman" w:cs="Times New Roman" w:hAnsi="Times New Roman"/>
        </w:rPr>
      </w:pPr>
      <w:ins w:id="1060" w:author="OAS Ventures" w:date="2023-05-22T05:00:00Z">
        <w:r w:rsidR="418ED9C4">
          <w:rPr>
            <w:rFonts w:ascii="Times New Roman" w:cs="Times New Roman" w:hAnsi="Times New Roman"/>
          </w:rPr>
          <w:t>*PRACTICUM IS A MUST AND A PLUS FOR A SEMESTER</w:t>
        </w:r>
      </w:ins>
    </w:p>
    <w:p>
      <w:pPr>
        <w:pStyle w:val="style179"/>
        <w:rPr>
          <w:ins w:id="1061" w:author="OAS Ventures" w:date="2023-05-22T05:00:00Z"/>
          <w:rFonts w:ascii="Times New Roman" w:cs="Times New Roman" w:hAnsi="Times New Roman"/>
        </w:rPr>
      </w:pPr>
    </w:p>
    <w:p>
      <w:pPr>
        <w:pStyle w:val="style179"/>
        <w:rPr>
          <w:ins w:id="1062" w:author="OAS Ventures" w:date="2023-05-22T05:00:00Z"/>
          <w:rFonts w:ascii="Times New Roman" w:cs="Times New Roman" w:hAnsi="Times New Roman"/>
        </w:rPr>
      </w:pPr>
    </w:p>
    <w:p>
      <w:pPr>
        <w:pStyle w:val="style179"/>
        <w:rPr>
          <w:ins w:id="1063" w:author="OAS Ventures" w:date="2023-05-22T05:00:00Z"/>
          <w:rFonts w:ascii="Times New Roman" w:cs="Times New Roman" w:hAnsi="Times New Roman"/>
        </w:rPr>
      </w:pPr>
      <w:ins w:id="1064" w:author="OAS Ventures" w:date="2023-05-22T05:00:00Z">
        <w:r w:rsidR="F69234F7">
          <w:rPr>
            <w:rFonts w:ascii="Times New Roman" w:cs="Times New Roman" w:hAnsi="Times New Roman"/>
          </w:rPr>
          <w:t>*THESIS / DISSERTATION OF 40, 000 WORDS FOR MASTER OF ARTS IN CHRISTIAN EDUCATION</w:t>
        </w:r>
      </w:ins>
    </w:p>
    <w:p>
      <w:pPr>
        <w:pStyle w:val="style179"/>
        <w:rPr>
          <w:ins w:id="1065" w:author="OAS Ventures" w:date="2023-05-22T05:00:00Z"/>
          <w:rFonts w:ascii="Times New Roman" w:cs="Times New Roman" w:hAnsi="Times New Roman"/>
        </w:rPr>
      </w:pPr>
      <w:ins w:id="1066" w:author="OAS Ventures" w:date="2023-05-22T05:00:00Z">
        <w:r w:rsidR="3D40413A">
          <w:rPr>
            <w:rFonts w:ascii="Times New Roman" w:cs="Times New Roman" w:hAnsi="Times New Roman"/>
          </w:rPr>
          <w:t>*THESIS / DISSERTATION OF 50, 000 WORDS FOR MASTER OF PHILOSOPHY IN CHRISTIAN EDUCATION</w:t>
        </w:r>
      </w:ins>
    </w:p>
    <w:p>
      <w:pPr>
        <w:pStyle w:val="style179"/>
        <w:rPr>
          <w:ins w:id="1067" w:author="OAS Ventures" w:date="2023-05-22T05:00:00Z"/>
          <w:rFonts w:ascii="Times New Roman" w:cs="Times New Roman" w:hAnsi="Times New Roman"/>
        </w:rPr>
      </w:pPr>
    </w:p>
    <w:p>
      <w:pPr>
        <w:pStyle w:val="style179"/>
        <w:rPr>
          <w:ins w:id="1068" w:author="OAS Ventures" w:date="2023-05-22T05:00:00Z"/>
          <w:rFonts w:ascii="Times New Roman" w:cs="Times New Roman" w:hAnsi="Times New Roman"/>
          <w:b/>
        </w:rPr>
      </w:pPr>
      <w:ins w:id="1069" w:author="OAS Ventures" w:date="2023-05-22T05:00:00Z">
        <w:r w:rsidR="558B87E3">
          <w:rPr>
            <w:rFonts w:ascii="Times New Roman" w:cs="Times New Roman" w:hAnsi="Times New Roman"/>
            <w:b/>
          </w:rPr>
          <w:t>DOCTOR OF PHILOSOPHY IN CHRISTIAN EDUCATION</w:t>
        </w:r>
      </w:ins>
    </w:p>
    <w:p>
      <w:pPr>
        <w:pStyle w:val="style179"/>
        <w:rPr>
          <w:ins w:id="1070" w:author="OAS Ventures" w:date="2023-05-22T05:00:00Z"/>
          <w:rFonts w:ascii="Times New Roman" w:cs="Times New Roman" w:hAnsi="Times New Roman"/>
        </w:rPr>
      </w:pPr>
      <w:ins w:id="1071" w:author="OAS Ventures" w:date="2023-05-22T05:00:00Z">
        <w:r w:rsidR="407CCEB6">
          <w:rPr>
            <w:rFonts w:ascii="Times New Roman" w:cs="Times New Roman" w:hAnsi="Times New Roman"/>
            <w:b/>
          </w:rPr>
          <w:t>A</w:t>
        </w:r>
      </w:ins>
      <w:ins w:id="1072" w:author="OAS Ventures" w:date="2023-05-22T05:00:00Z">
        <w:r w:rsidR="407CCEB6">
          <w:rPr>
            <w:rFonts w:ascii="Times New Roman" w:cs="Times New Roman" w:hAnsi="Times New Roman"/>
          </w:rPr>
          <w:t>pplicants requirements: The Prospective doctoral candidate must hold an earned Master`s degree from an approved educational institution</w:t>
        </w:r>
      </w:ins>
      <w:ins w:id="1073" w:author="OAS Ventures" w:date="2023-05-22T05:00:00Z">
        <w:r w:rsidR="407CCEB6">
          <w:rPr>
            <w:rFonts w:ascii="Times New Roman" w:cs="Times New Roman" w:hAnsi="Times New Roman"/>
          </w:rPr>
          <w:t>. Upon receipt of the application and consultation, a determination will be made concerning the prospective doctoral candidate`s eligibility.</w:t>
        </w:r>
      </w:ins>
    </w:p>
    <w:p>
      <w:pPr>
        <w:pStyle w:val="style179"/>
        <w:rPr>
          <w:ins w:id="1074" w:author="OAS Ventures" w:date="2023-05-22T05:00:00Z"/>
          <w:rFonts w:ascii="Times New Roman" w:cs="Times New Roman" w:hAnsi="Times New Roman"/>
        </w:rPr>
      </w:pPr>
    </w:p>
    <w:p>
      <w:pPr>
        <w:pStyle w:val="style179"/>
        <w:rPr>
          <w:ins w:id="1075" w:author="OAS Ventures" w:date="2023-05-22T05:00:00Z"/>
          <w:rFonts w:ascii="Times New Roman" w:cs="Times New Roman" w:hAnsi="Times New Roman"/>
          <w:b/>
        </w:rPr>
      </w:pPr>
      <w:ins w:id="1076" w:author="OAS Ventures" w:date="2023-05-22T05:00:00Z">
        <w:r w:rsidR="78717A48">
          <w:rPr>
            <w:rFonts w:ascii="Times New Roman" w:cs="Times New Roman" w:hAnsi="Times New Roman"/>
            <w:b/>
          </w:rPr>
          <w:t>DEGREE PROGRAM REQUIREMENTS:</w:t>
        </w:r>
      </w:ins>
    </w:p>
    <w:p>
      <w:pPr>
        <w:pStyle w:val="style179"/>
        <w:rPr>
          <w:ins w:id="1077" w:author="OAS Ventures" w:date="2023-05-22T05:00:00Z"/>
          <w:rFonts w:ascii="Times New Roman" w:cs="Times New Roman" w:hAnsi="Times New Roman"/>
        </w:rPr>
      </w:pPr>
      <w:ins w:id="1078" w:author="OAS Ventures" w:date="2023-05-22T05:00:00Z">
        <w:r w:rsidR="27FC99A2">
          <w:rPr>
            <w:rFonts w:ascii="Times New Roman" w:cs="Times New Roman" w:hAnsi="Times New Roman"/>
            <w:b/>
          </w:rPr>
          <w:t>REQUIREMENTS</w:t>
        </w:r>
      </w:ins>
    </w:p>
    <w:p>
      <w:pPr>
        <w:pStyle w:val="style179"/>
        <w:rPr>
          <w:ins w:id="1079" w:author="OAS Ventures" w:date="2023-05-22T05:00:00Z"/>
          <w:rFonts w:ascii="Times New Roman" w:cs="Times New Roman" w:hAnsi="Times New Roman"/>
        </w:rPr>
      </w:pPr>
      <w:ins w:id="1080" w:author="OAS Ventures" w:date="2023-05-22T05:00:00Z">
        <w:r w:rsidR="BB912B1A">
          <w:rPr>
            <w:rFonts w:ascii="Times New Roman" w:cs="Times New Roman" w:hAnsi="Times New Roman"/>
          </w:rPr>
          <w:t>Courses/Hours</w:t>
        </w:r>
      </w:ins>
    </w:p>
    <w:p>
      <w:pPr>
        <w:pStyle w:val="style179"/>
        <w:rPr>
          <w:ins w:id="1081" w:author="OAS Ventures" w:date="2023-05-22T05:00:00Z"/>
          <w:rFonts w:ascii="Times New Roman" w:cs="Times New Roman" w:hAnsi="Times New Roman"/>
        </w:rPr>
      </w:pPr>
      <w:ins w:id="1082" w:author="OAS Ventures" w:date="2023-05-22T05:00:00Z">
        <w:r w:rsidR="CBE39ECA">
          <w:rPr>
            <w:rFonts w:ascii="Times New Roman" w:cs="Times New Roman" w:hAnsi="Times New Roman"/>
          </w:rPr>
          <w:t>Explanation</w:t>
        </w:r>
      </w:ins>
    </w:p>
    <w:p>
      <w:pPr>
        <w:pStyle w:val="style179"/>
        <w:rPr>
          <w:ins w:id="1083" w:author="OAS Ventures" w:date="2023-05-22T05:00:00Z"/>
          <w:rFonts w:ascii="Times New Roman" w:cs="Times New Roman" w:hAnsi="Times New Roman"/>
        </w:rPr>
      </w:pPr>
      <w:ins w:id="1084" w:author="OAS Ventures" w:date="2023-05-22T05:00:00Z">
        <w:r w:rsidR="7AF060B3">
          <w:rPr>
            <w:rFonts w:ascii="Times New Roman" w:cs="Times New Roman" w:hAnsi="Times New Roman"/>
          </w:rPr>
          <w:t>Total Courses:6 Courses (30 hours)</w:t>
        </w:r>
      </w:ins>
    </w:p>
    <w:p>
      <w:pPr>
        <w:pStyle w:val="style179"/>
        <w:rPr>
          <w:ins w:id="1085" w:author="OAS Ventures" w:date="2023-05-22T05:00:00Z"/>
          <w:rFonts w:ascii="Times New Roman" w:cs="Times New Roman" w:hAnsi="Times New Roman"/>
        </w:rPr>
      </w:pPr>
      <w:ins w:id="1086" w:author="OAS Ventures" w:date="2023-05-22T05:00:00Z">
        <w:r w:rsidR="FDC6AE3A">
          <w:rPr>
            <w:rFonts w:ascii="Times New Roman" w:cs="Times New Roman" w:hAnsi="Times New Roman"/>
          </w:rPr>
          <w:t>Core Courses &amp; Electives</w:t>
        </w:r>
      </w:ins>
    </w:p>
    <w:p>
      <w:pPr>
        <w:pStyle w:val="style179"/>
        <w:rPr>
          <w:ins w:id="1087" w:author="OAS Ventures" w:date="2023-05-22T05:00:00Z"/>
          <w:rFonts w:ascii="Times New Roman" w:cs="Times New Roman" w:hAnsi="Times New Roman"/>
        </w:rPr>
      </w:pPr>
      <w:ins w:id="1088" w:author="OAS Ventures" w:date="2023-05-22T05:00:00Z">
        <w:r w:rsidR="8DCD2E31">
          <w:rPr>
            <w:rFonts w:ascii="Times New Roman" w:cs="Times New Roman" w:hAnsi="Times New Roman"/>
          </w:rPr>
          <w:t>Dissertation: 20 hours – 60 – 120 Pages</w:t>
        </w:r>
      </w:ins>
    </w:p>
    <w:p>
      <w:pPr>
        <w:pStyle w:val="style179"/>
        <w:rPr>
          <w:ins w:id="1089" w:author="OAS Ventures" w:date="2023-05-22T05:00:00Z"/>
          <w:rFonts w:ascii="Times New Roman" w:cs="Times New Roman" w:hAnsi="Times New Roman"/>
        </w:rPr>
      </w:pPr>
    </w:p>
    <w:p>
      <w:pPr>
        <w:pStyle w:val="style179"/>
        <w:rPr>
          <w:ins w:id="1090" w:author="OAS Ventures" w:date="2023-05-22T05:00:00Z"/>
          <w:rFonts w:ascii="Times New Roman" w:cs="Times New Roman" w:hAnsi="Times New Roman"/>
        </w:rPr>
      </w:pPr>
      <w:ins w:id="1091" w:author="OAS Ventures" w:date="2023-05-22T05:00:00Z">
        <w:r w:rsidR="AE9FE69F">
          <w:rPr>
            <w:rFonts w:ascii="Times New Roman" w:cs="Times New Roman" w:hAnsi="Times New Roman"/>
          </w:rPr>
          <w:t>Core courses minimum 3</w:t>
        </w:r>
      </w:ins>
    </w:p>
    <w:p>
      <w:pPr>
        <w:pStyle w:val="style179"/>
        <w:rPr>
          <w:ins w:id="1092" w:author="OAS Ventures" w:date="2023-05-22T05:00:00Z"/>
          <w:rFonts w:ascii="Times New Roman" w:cs="Times New Roman" w:hAnsi="Times New Roman"/>
        </w:rPr>
      </w:pPr>
    </w:p>
    <w:p>
      <w:pPr>
        <w:pStyle w:val="style179"/>
        <w:rPr>
          <w:ins w:id="1093" w:author="OAS Ventures" w:date="2023-05-22T05:00:00Z"/>
          <w:rFonts w:ascii="Times New Roman" w:cs="Times New Roman" w:hAnsi="Times New Roman"/>
        </w:rPr>
      </w:pPr>
      <w:ins w:id="1094" w:author="OAS Ventures" w:date="2023-05-22T05:00:00Z">
        <w:r w:rsidR="6DAA390C">
          <w:rPr>
            <w:rFonts w:ascii="Times New Roman" w:cs="Times New Roman" w:hAnsi="Times New Roman"/>
          </w:rPr>
          <w:t>Authorized Textbooks</w:t>
        </w:r>
      </w:ins>
    </w:p>
    <w:p>
      <w:pPr>
        <w:pStyle w:val="style179"/>
        <w:rPr>
          <w:ins w:id="1095" w:author="OAS Ventures" w:date="2023-05-22T05:00:00Z"/>
          <w:rFonts w:ascii="Times New Roman" w:cs="Times New Roman" w:hAnsi="Times New Roman"/>
        </w:rPr>
      </w:pPr>
    </w:p>
    <w:p>
      <w:pPr>
        <w:pStyle w:val="style179"/>
        <w:rPr>
          <w:ins w:id="1096" w:author="OAS Ventures" w:date="2023-05-22T05:00:00Z"/>
          <w:rFonts w:ascii="Times New Roman" w:cs="Times New Roman" w:hAnsi="Times New Roman"/>
        </w:rPr>
      </w:pPr>
      <w:ins w:id="1097" w:author="OAS Ventures" w:date="2023-05-22T05:00:00Z">
        <w:r w:rsidR="B72C04E4">
          <w:rPr>
            <w:rFonts w:ascii="Times New Roman" w:cs="Times New Roman" w:hAnsi="Times New Roman"/>
          </w:rPr>
          <w:t>Elective Courses</w:t>
        </w:r>
      </w:ins>
      <w:ins w:id="1098" w:author="OAS Ventures" w:date="2023-05-22T05:00:00Z">
        <w:r w:rsidR="B72C04E4">
          <w:rPr>
            <w:rFonts w:ascii="Times New Roman" w:cs="Times New Roman" w:hAnsi="Times New Roman"/>
          </w:rPr>
          <w:t xml:space="preserve"> - maximum 3</w:t>
        </w:r>
      </w:ins>
    </w:p>
    <w:p>
      <w:pPr>
        <w:pStyle w:val="style179"/>
        <w:rPr>
          <w:ins w:id="1099" w:author="OAS Ventures" w:date="2023-05-22T05:00:00Z"/>
          <w:rFonts w:ascii="Times New Roman" w:cs="Times New Roman" w:hAnsi="Times New Roman"/>
        </w:rPr>
      </w:pPr>
    </w:p>
    <w:p>
      <w:pPr>
        <w:pStyle w:val="style179"/>
        <w:rPr>
          <w:ins w:id="1100" w:author="OAS Ventures" w:date="2023-05-22T05:00:00Z"/>
          <w:rFonts w:ascii="Times New Roman" w:cs="Times New Roman" w:hAnsi="Times New Roman"/>
        </w:rPr>
      </w:pPr>
      <w:ins w:id="1101" w:author="OAS Ventures" w:date="2023-05-22T05:00:00Z">
        <w:r w:rsidR="6FA811F0">
          <w:rPr>
            <w:rFonts w:ascii="Times New Roman" w:cs="Times New Roman" w:hAnsi="Times New Roman"/>
          </w:rPr>
          <w:t>No Travel Seminars, Maximum 3, No travel Seminar tab.</w:t>
        </w:r>
      </w:ins>
    </w:p>
    <w:p>
      <w:pPr>
        <w:pStyle w:val="style179"/>
        <w:rPr>
          <w:ins w:id="1102" w:author="OAS Ventures" w:date="2023-05-22T05:00:00Z"/>
          <w:rFonts w:ascii="Times New Roman" w:cs="Times New Roman" w:hAnsi="Times New Roman"/>
        </w:rPr>
      </w:pPr>
    </w:p>
    <w:p>
      <w:pPr>
        <w:pStyle w:val="style179"/>
        <w:rPr>
          <w:ins w:id="1103" w:author="OAS Ventures" w:date="2023-05-22T05:00:00Z"/>
          <w:rFonts w:ascii="Times New Roman" w:cs="Times New Roman" w:hAnsi="Times New Roman"/>
        </w:rPr>
      </w:pPr>
      <w:ins w:id="1104" w:author="OAS Ventures" w:date="2023-05-22T05:00:00Z">
        <w:r w:rsidR="825C165C">
          <w:rPr>
            <w:rFonts w:ascii="Times New Roman" w:cs="Times New Roman" w:hAnsi="Times New Roman"/>
          </w:rPr>
          <w:t>Tuition fee payment plan is crucial to successful completion of all these programs to ensure the motivation and maintenance or support of qualified and competent faculty members or staff. Fee payment plan is 50% upfront deposited in our Bank with deposit in slip issued to the front line administrative staffs or accounts officers, with subsequent 25% payment in the second trench, and last payment trench of 25% all paid to our Bankers and pay in Deposit slip given to Accounts for record keeping and verification. A photocopy of such deposit in slip can be kept by the said student for future reference in case of doubts or otherwise.</w:t>
        </w:r>
      </w:ins>
    </w:p>
    <w:p>
      <w:pPr>
        <w:pStyle w:val="style179"/>
        <w:rPr>
          <w:ins w:id="1105" w:author="OAS Ventures" w:date="2023-05-22T05:00:00Z"/>
          <w:rFonts w:ascii="Times New Roman" w:cs="Times New Roman" w:hAnsi="Times New Roman"/>
        </w:rPr>
      </w:pPr>
    </w:p>
    <w:p>
      <w:pPr>
        <w:pStyle w:val="style179"/>
        <w:rPr>
          <w:ins w:id="1106" w:author="OAS Ventures" w:date="2023-05-22T05:00:00Z"/>
          <w:rFonts w:ascii="Times New Roman" w:cs="Times New Roman" w:hAnsi="Times New Roman"/>
        </w:rPr>
      </w:pPr>
      <w:ins w:id="1107" w:author="OAS Ventures" w:date="2023-05-22T05:00:00Z">
        <w:r w:rsidR="1EC4E900">
          <w:rPr>
            <w:rFonts w:ascii="Times New Roman" w:cs="Times New Roman" w:hAnsi="Times New Roman"/>
          </w:rPr>
          <w:t xml:space="preserve"> </w:t>
        </w:r>
      </w:ins>
    </w:p>
    <w:p>
      <w:pPr>
        <w:pStyle w:val="style179"/>
        <w:rPr>
          <w:del w:id="1108" w:author="OAS Ventures" w:date="2023-05-21T12:45:00Z"/>
          <w:rFonts w:ascii="Times New Roman" w:cs="Times New Roman" w:hAnsi="Times New Roman"/>
          <w:b/>
        </w:rPr>
        <w:pPrChange w:id="1109" w:author="OAS Ventures" w:date="2023-05-22T05:00:00Z">
          <w:pPr>
            <w:pStyle w:val="style0"/>
          </w:pPr>
        </w:pPrChange>
      </w:pPr>
      <w:ins w:id="1110" w:author="OAS Ventures" w:date="2023-05-22T05:00:00Z">
        <w:r w:rsidR="C5A563EF">
          <w:rPr>
            <w:rFonts w:ascii="Times New Roman" w:cs="Times New Roman" w:hAnsi="Times New Roman"/>
            <w:b/>
          </w:rPr>
          <w:t>MODE OF PAYMENT, ACCOUNT DETAILS AND SUBMISSION:</w:t>
        </w:r>
      </w:ins>
      <w:del w:id="1111" w:author="OAS Ventures" w:date="2023-05-21T12:45:00Z">
        <w:r w:rsidDel="97B4854D">
          <w:rPr>
            <w:rFonts w:ascii="Times New Roman" w:cs="Times New Roman" w:hAnsi="Times New Roman"/>
            <w:b/>
          </w:rPr>
          <w:delText>DEI INSTITUTE – ONLINE UNIVERSITY, DARE SALAAM, TANZANIA. PRESIDENT: PROF. AVITUS LEONARD. MOBILE:+255 677 424 916 EMAIL:kahangileona@gmail.com/ website:https:dei-institute.teachable.com</w:delText>
        </w:r>
      </w:del>
    </w:p>
    <w:p>
      <w:pPr>
        <w:pStyle w:val="style179"/>
        <w:rPr>
          <w:ins w:id="1112" w:author="OAS Ventures" w:date="2023-05-22T05:00:00Z"/>
          <w:rFonts w:ascii="Times New Roman" w:cs="Times New Roman" w:hAnsi="Times New Roman"/>
          <w:b/>
        </w:rPr>
      </w:pPr>
      <w:ins w:id="1113" w:author="OAS Ventures" w:date="2023-05-22T05:00:00Z">
        <w:del w:id="1114" w:author="OAS Ventures" w:date="2023-05-21T12:45:00Z">
          <w:r w:rsidR="19E62E0A" w:rsidDel="E9079BC9">
            <w:rPr>
              <w:rFonts w:ascii="Times New Roman" w:cs="Times New Roman" w:hAnsi="Times New Roman"/>
              <w:b/>
            </w:rPr>
            <w:delText>NB:</w:delText>
          </w:r>
        </w:del>
      </w:ins>
      <w:ins w:id="1115" w:author="OAS Ventures" w:date="2023-05-22T05:00:00Z">
        <w:r w:rsidR="3A0DC1D6">
          <w:rPr>
            <w:rFonts w:ascii="Times New Roman" w:cs="Times New Roman" w:hAnsi="Times New Roman"/>
            <w:b/>
          </w:rPr>
          <w:t>FEES PAID INTO THE SCHOOL`S ACCOUNT ARE NON-REFUNDABLE.(Application forms for certificate to Diploma cost: GH 130.00/ Application forms for Degree Programs cost GH 200.00/ Applications forms for Masters programs cost GH 250.00/ Application forms for PhD Programs cost GH 300.00)</w:t>
        </w:r>
      </w:ins>
    </w:p>
    <w:p>
      <w:pPr>
        <w:pStyle w:val="style179"/>
        <w:rPr>
          <w:ins w:id="1116" w:author="OAS Ventures" w:date="2023-05-22T05:00:00Z"/>
          <w:rFonts w:ascii="Times New Roman" w:cs="Times New Roman" w:hAnsi="Times New Roman"/>
          <w:b/>
        </w:rPr>
      </w:pPr>
    </w:p>
    <w:p>
      <w:pPr>
        <w:pStyle w:val="style179"/>
        <w:rPr>
          <w:ins w:id="1117" w:author="OAS Ventures" w:date="2023-05-22T05:00:00Z"/>
          <w:rFonts w:ascii="Times New Roman" w:cs="Times New Roman" w:hAnsi="Times New Roman"/>
          <w:b/>
        </w:rPr>
      </w:pPr>
      <w:ins w:id="1118" w:author="OAS Ventures" w:date="2023-05-22T05:00:00Z">
        <w:r w:rsidR="5D740BB1">
          <w:rPr>
            <w:rFonts w:ascii="Times New Roman" w:cs="Times New Roman" w:hAnsi="Times New Roman"/>
            <w:b/>
          </w:rPr>
          <w:t>BANK NAME: GCB BANK, BRANCH: AKUSE</w:t>
        </w:r>
      </w:ins>
    </w:p>
    <w:p>
      <w:pPr>
        <w:pStyle w:val="style179"/>
        <w:rPr>
          <w:ins w:id="1119" w:author="OAS Ventures" w:date="2023-05-22T05:00:00Z"/>
          <w:rFonts w:ascii="Times New Roman" w:cs="Times New Roman" w:hAnsi="Times New Roman"/>
          <w:b/>
        </w:rPr>
      </w:pPr>
      <w:ins w:id="1120" w:author="OAS Ventures" w:date="2023-05-22T05:00:00Z">
        <w:r w:rsidR="2A71BB76">
          <w:rPr>
            <w:rFonts w:ascii="Times New Roman" w:cs="Times New Roman" w:hAnsi="Times New Roman"/>
            <w:b/>
          </w:rPr>
          <w:t>ACCOUNT NAME: JILCE INTERNATIONAL UNIVERSITY SEMINARY</w:t>
        </w:r>
      </w:ins>
    </w:p>
    <w:p>
      <w:pPr>
        <w:pStyle w:val="style179"/>
        <w:rPr>
          <w:ins w:id="1121" w:author="OAS Ventures" w:date="2023-05-22T05:00:00Z"/>
          <w:rFonts w:ascii="Times New Roman" w:cs="Times New Roman" w:hAnsi="Times New Roman"/>
          <w:b/>
        </w:rPr>
      </w:pPr>
      <w:ins w:id="1122" w:author="OAS Ventures" w:date="2023-05-22T05:00:00Z">
        <w:r w:rsidR="B0798A38">
          <w:rPr>
            <w:rFonts w:ascii="Times New Roman" w:cs="Times New Roman" w:hAnsi="Times New Roman"/>
            <w:b/>
          </w:rPr>
          <w:t>ACCOUNT NUMBER:2201180001298</w:t>
        </w:r>
      </w:ins>
    </w:p>
    <w:p>
      <w:pPr>
        <w:pStyle w:val="style179"/>
        <w:rPr>
          <w:ins w:id="1123" w:author="OAS Ventures" w:date="2023-05-22T05:00:00Z"/>
          <w:rFonts w:ascii="Times New Roman" w:cs="Times New Roman" w:hAnsi="Times New Roman"/>
          <w:b/>
        </w:rPr>
      </w:pPr>
      <w:ins w:id="1124" w:author="OAS Ventures" w:date="2023-05-22T05:00:00Z">
        <w:r w:rsidR="1F2AA8FD">
          <w:rPr>
            <w:rFonts w:ascii="Times New Roman" w:cs="Times New Roman" w:hAnsi="Times New Roman"/>
            <w:b/>
          </w:rPr>
          <w:t xml:space="preserve">COUNTRY:GHANA </w:t>
        </w:r>
      </w:ins>
    </w:p>
    <w:p>
      <w:pPr>
        <w:pStyle w:val="style179"/>
        <w:rPr>
          <w:ins w:id="1125" w:author="OAS Ventures" w:date="2023-05-22T05:00:00Z"/>
          <w:rFonts w:ascii="Times New Roman" w:cs="Times New Roman" w:hAnsi="Times New Roman"/>
          <w:b/>
        </w:rPr>
      </w:pPr>
      <w:ins w:id="1126" w:author="OAS Ventures" w:date="2023-05-22T05:00:00Z">
        <w:r w:rsidR="C4AD0ED1">
          <w:rPr>
            <w:rFonts w:ascii="Times New Roman" w:cs="Times New Roman" w:hAnsi="Times New Roman"/>
            <w:b/>
          </w:rPr>
          <w:t>BANK NAME: ANUM RURAL BANK L.T.D, BRANCH: AKUSE.</w:t>
        </w:r>
      </w:ins>
    </w:p>
    <w:p>
      <w:pPr>
        <w:pStyle w:val="style179"/>
        <w:rPr>
          <w:ins w:id="1127" w:author="OAS Ventures" w:date="2023-05-22T05:00:00Z"/>
          <w:rFonts w:ascii="Times New Roman" w:cs="Times New Roman" w:hAnsi="Times New Roman"/>
          <w:b/>
        </w:rPr>
      </w:pPr>
      <w:ins w:id="1128" w:author="OAS Ventures" w:date="2023-05-22T05:00:00Z">
        <w:r w:rsidR="F275C744">
          <w:rPr>
            <w:rFonts w:ascii="Times New Roman" w:cs="Times New Roman" w:hAnsi="Times New Roman"/>
            <w:b/>
          </w:rPr>
          <w:t>ACCOUNT NAME: JILCE INTERNATIONAL UNIVERSITY SEMINARY</w:t>
        </w:r>
      </w:ins>
    </w:p>
    <w:p>
      <w:pPr>
        <w:pStyle w:val="style179"/>
        <w:rPr>
          <w:ins w:id="1129" w:author="OAS Ventures" w:date="2023-05-22T05:00:00Z"/>
          <w:rFonts w:ascii="Times New Roman" w:cs="Times New Roman" w:hAnsi="Times New Roman"/>
          <w:b/>
        </w:rPr>
      </w:pPr>
      <w:ins w:id="1130" w:author="OAS Ventures" w:date="2023-05-22T05:00:00Z">
        <w:r w:rsidR="6067D2EB">
          <w:rPr>
            <w:rFonts w:ascii="Times New Roman" w:cs="Times New Roman" w:hAnsi="Times New Roman"/>
            <w:b/>
          </w:rPr>
          <w:t>ACCOUNT NUMBER:000001   1620000711491</w:t>
        </w:r>
      </w:ins>
    </w:p>
    <w:p>
      <w:pPr>
        <w:pStyle w:val="style179"/>
        <w:rPr>
          <w:ins w:id="1131" w:author="OAS Ventures" w:date="2023-05-22T05:00:00Z"/>
          <w:rFonts w:ascii="Times New Roman" w:cs="Times New Roman" w:hAnsi="Times New Roman"/>
          <w:b/>
        </w:rPr>
      </w:pPr>
      <w:ins w:id="1132" w:author="OAS Ventures" w:date="2023-05-22T05:00:00Z">
        <w:r w:rsidR="EA81713B">
          <w:rPr>
            <w:rFonts w:ascii="Times New Roman" w:cs="Times New Roman" w:hAnsi="Times New Roman"/>
            <w:b/>
          </w:rPr>
          <w:t>COUNTRY: GHANA</w:t>
        </w:r>
      </w:ins>
    </w:p>
    <w:p>
      <w:pPr>
        <w:pStyle w:val="style179"/>
        <w:rPr>
          <w:ins w:id="1133" w:author="OAS Ventures" w:date="2023-05-22T05:00:00Z"/>
          <w:rFonts w:ascii="Times New Roman" w:cs="Times New Roman" w:hAnsi="Times New Roman"/>
          <w:b/>
        </w:rPr>
      </w:pPr>
      <w:ins w:id="1134" w:author="OAS Ventures" w:date="2023-05-22T05:00:00Z">
        <w:r w:rsidR="321DF041">
          <w:rPr>
            <w:rFonts w:ascii="Times New Roman" w:cs="Times New Roman" w:hAnsi="Times New Roman"/>
            <w:b/>
          </w:rPr>
          <w:t>OFF THE AKOSOMBO ROAD TO TEMA ROAD, ECG JUCNTION BANK OPERATION POINT.</w:t>
        </w:r>
      </w:ins>
    </w:p>
    <w:p>
      <w:pPr>
        <w:pStyle w:val="style179"/>
        <w:rPr>
          <w:ins w:id="1135" w:author="OAS Ventures" w:date="2023-05-22T05:00:00Z"/>
          <w:rFonts w:ascii="Times New Roman" w:cs="Times New Roman" w:hAnsi="Times New Roman"/>
          <w:b/>
        </w:rPr>
      </w:pPr>
    </w:p>
    <w:p>
      <w:pPr>
        <w:pStyle w:val="style179"/>
        <w:rPr>
          <w:ins w:id="1136" w:author="OAS Ventures" w:date="2023-05-22T05:00:00Z"/>
          <w:rFonts w:ascii="Times New Roman" w:cs="Times New Roman" w:hAnsi="Times New Roman"/>
          <w:b/>
        </w:rPr>
      </w:pPr>
      <w:ins w:id="1137" w:author="OAS Ventures" w:date="2023-05-22T05:00:00Z">
        <w:r w:rsidR="A373B7C4">
          <w:rPr>
            <w:rFonts w:ascii="Times New Roman" w:cs="Times New Roman" w:hAnsi="Times New Roman"/>
            <w:b/>
          </w:rPr>
          <w:t xml:space="preserve">A scanned copy of the completed forms and Bank Pay in slip can be sent via Email to </w:t>
        </w:r>
      </w:ins>
      <w:ins w:id="1138" w:author="OAS Ventures" w:date="2023-05-22T05:00:00Z">
        <w:r w:rsidR="A373B7C4">
          <w:rPr>
            <w:rFonts w:ascii="Times New Roman" w:cs="Times New Roman" w:hAnsi="Times New Roman"/>
            <w:b/>
          </w:rPr>
          <w:fldChar w:fldCharType="begin"/>
        </w:r>
      </w:ins>
      <w:ins w:id="1139" w:author="OAS Ventures" w:date="2023-05-22T05:00:00Z">
        <w:r w:rsidR="A373B7C4">
          <w:rPr>
            <w:rFonts w:ascii="Times New Roman" w:cs="Times New Roman" w:hAnsi="Times New Roman"/>
            <w:b/>
          </w:rPr>
          <w:instrText xml:space="preserve"> HYPERLINK "mailto:jilceministries@gmail.com/jilceregistry2021@hotmail.com" </w:instrText>
        </w:r>
      </w:ins>
      <w:ins w:id="1140" w:author="OAS Ventures" w:date="2023-05-22T05:00:00Z">
        <w:r w:rsidR="A373B7C4">
          <w:rPr>
            <w:rFonts w:ascii="Times New Roman" w:cs="Times New Roman" w:hAnsi="Times New Roman"/>
            <w:b/>
          </w:rPr>
          <w:fldChar w:fldCharType="separate"/>
        </w:r>
      </w:ins>
      <w:ins w:id="1141" w:author="OAS Ventures" w:date="2023-05-22T05:00:00Z">
        <w:r w:rsidR="A373B7C4">
          <w:rPr>
            <w:rStyle w:val="style85"/>
            <w:rFonts w:ascii="Times New Roman" w:cs="Times New Roman" w:hAnsi="Times New Roman"/>
            <w:b/>
          </w:rPr>
          <w:t>jilceministries@gmail.com/jilceregistry2021@hotmail.com</w:t>
        </w:r>
      </w:ins>
      <w:ins w:id="1142" w:author="OAS Ventures" w:date="2023-05-22T05:00:00Z">
        <w:r w:rsidR="A373B7C4">
          <w:rPr>
            <w:rFonts w:ascii="Times New Roman" w:cs="Times New Roman" w:hAnsi="Times New Roman"/>
            <w:b/>
          </w:rPr>
          <w:fldChar w:fldCharType="end"/>
        </w:r>
      </w:ins>
      <w:ins w:id="1143" w:author="OAS Ventures" w:date="2023-05-22T05:00:00Z">
        <w:r w:rsidR="A373B7C4">
          <w:rPr>
            <w:rFonts w:ascii="Times New Roman" w:cs="Times New Roman" w:hAnsi="Times New Roman"/>
            <w:b/>
          </w:rPr>
          <w:t xml:space="preserve"> or WhatsApp no: +233-242 358 253 or submitted by hand.</w:t>
        </w:r>
      </w:ins>
    </w:p>
    <w:p>
      <w:pPr>
        <w:pStyle w:val="style179"/>
        <w:rPr>
          <w:ins w:id="1144" w:author="OAS Ventures" w:date="2023-05-22T05:00:00Z"/>
          <w:rFonts w:ascii="Times New Roman" w:cs="Times New Roman" w:hAnsi="Times New Roman"/>
          <w:b/>
        </w:rPr>
      </w:pPr>
    </w:p>
    <w:p>
      <w:pPr>
        <w:pStyle w:val="style179"/>
        <w:rPr>
          <w:ins w:id="1145" w:author="OAS Ventures" w:date="2023-05-22T05:00:00Z"/>
          <w:rFonts w:ascii="Times New Roman" w:cs="Times New Roman" w:hAnsi="Times New Roman"/>
          <w:b/>
        </w:rPr>
      </w:pPr>
      <w:ins w:id="1146" w:author="OAS Ventures" w:date="2023-05-22T05:00:00Z">
        <w:r w:rsidR="B1D5B48F">
          <w:rPr>
            <w:rFonts w:ascii="Times New Roman" w:cs="Times New Roman" w:hAnsi="Times New Roman"/>
            <w:b/>
          </w:rPr>
          <w:t>ABOUT THIS DEGREE PROGRAM:</w:t>
        </w:r>
      </w:ins>
    </w:p>
    <w:p>
      <w:pPr>
        <w:pStyle w:val="style179"/>
        <w:rPr>
          <w:ins w:id="1147" w:author="OAS Ventures" w:date="2023-05-22T05:00:00Z"/>
          <w:rFonts w:ascii="Times New Roman" w:cs="Times New Roman" w:hAnsi="Times New Roman"/>
          <w:b/>
        </w:rPr>
      </w:pPr>
      <w:ins w:id="1148" w:author="OAS Ventures" w:date="2023-05-22T05:00:00Z">
        <w:r w:rsidR="983001C9">
          <w:rPr>
            <w:rFonts w:ascii="Times New Roman" w:cs="Times New Roman" w:hAnsi="Times New Roman"/>
            <w:b/>
          </w:rPr>
          <w:t>The Doctor of Philosophy in Christian Education Degree program guides the student through the graduate level of courses and dissertation study for continued development in the field of Christian Education. The program consist of 6 courses, which are equivalent to 30 hours of study, and dissertation, which is the equivalent of 20</w:t>
        </w:r>
      </w:ins>
      <w:ins w:id="1149" w:author="OAS Ventures" w:date="2023-05-22T05:00:00Z">
        <w:r w:rsidR="983001C9">
          <w:rPr>
            <w:rFonts w:ascii="Times New Roman" w:cs="Times New Roman" w:hAnsi="Times New Roman"/>
            <w:b/>
          </w:rPr>
          <w:t xml:space="preserve"> hours of study. Texts must be selected from the list of authorized Textbooks provided below. Although all textbooks provided below. Although all textbooks may be ordered simultaneously, assignment must be submitted one at a time. A summary work of the 25 % of the entire document or textbook read needs to be submitted for grading. Grading therefore becomes systematic and sequential according to the learning and teaching space. It needs to be noted by the student that the remaining 75% of</w:t>
        </w:r>
      </w:ins>
      <w:ins w:id="1150" w:author="OAS Ventures" w:date="2023-05-22T05:00:00Z">
        <w:r w:rsidR="983001C9">
          <w:rPr>
            <w:rFonts w:ascii="Times New Roman" w:cs="Times New Roman" w:hAnsi="Times New Roman"/>
            <w:b/>
          </w:rPr>
          <w:t xml:space="preserve"> the textbook of study should also be subjected to the same procedure of study and summary work submitted on time for adequate grading of faculty. Delays in submitting assignments goes against the student question, likewise time of graduation.</w:t>
        </w:r>
      </w:ins>
    </w:p>
    <w:p>
      <w:pPr>
        <w:pStyle w:val="style179"/>
        <w:rPr>
          <w:ins w:id="1151" w:author="OAS Ventures" w:date="2023-05-22T05:00:00Z"/>
          <w:rFonts w:ascii="Times New Roman" w:cs="Times New Roman" w:hAnsi="Times New Roman"/>
          <w:b/>
        </w:rPr>
      </w:pPr>
    </w:p>
    <w:p>
      <w:pPr>
        <w:pStyle w:val="style179"/>
        <w:rPr>
          <w:ins w:id="1152" w:author="OAS Ventures" w:date="2023-05-22T05:00:00Z"/>
          <w:rFonts w:ascii="Times New Roman" w:cs="Times New Roman" w:hAnsi="Times New Roman"/>
          <w:b/>
        </w:rPr>
      </w:pPr>
    </w:p>
    <w:p>
      <w:pPr>
        <w:pStyle w:val="style179"/>
        <w:rPr>
          <w:ins w:id="1153" w:author="OAS Ventures" w:date="2023-05-22T05:00:00Z"/>
          <w:rFonts w:ascii="Times New Roman" w:cs="Times New Roman" w:hAnsi="Times New Roman"/>
          <w:b/>
        </w:rPr>
      </w:pPr>
      <w:ins w:id="1154" w:author="OAS Ventures" w:date="2023-05-22T05:00:00Z">
        <w:r w:rsidR="FB394568">
          <w:rPr>
            <w:rFonts w:ascii="Times New Roman" w:cs="Times New Roman" w:hAnsi="Times New Roman"/>
            <w:b/>
          </w:rPr>
          <w:t>IN PURSUANCE OF STUDIES BY THE STUDENTS, THERE WOULD BE VARIATIONS IN THE USE OF TEXTBOOKS TO AVOID REPEATITION OF THE SAME COURSE MODELS OR MANUALS.</w:t>
        </w:r>
      </w:ins>
    </w:p>
    <w:p>
      <w:pPr>
        <w:pStyle w:val="style179"/>
        <w:rPr>
          <w:ins w:id="1155" w:author="OAS Ventures" w:date="2023-05-22T05:00:00Z"/>
          <w:rFonts w:ascii="Times New Roman" w:cs="Times New Roman" w:hAnsi="Times New Roman"/>
          <w:b/>
        </w:rPr>
      </w:pPr>
    </w:p>
    <w:p>
      <w:pPr>
        <w:pStyle w:val="style179"/>
        <w:rPr>
          <w:ins w:id="1156" w:author="OAS Ventures" w:date="2023-05-22T05:00:00Z"/>
          <w:rFonts w:ascii="Times New Roman" w:cs="Times New Roman" w:hAnsi="Times New Roman"/>
          <w:b/>
        </w:rPr>
      </w:pPr>
      <w:ins w:id="1157" w:author="OAS Ventures" w:date="2023-05-22T05:00:00Z">
        <w:r w:rsidR="D97A598F">
          <w:rPr>
            <w:rFonts w:ascii="Times New Roman" w:cs="Times New Roman" w:hAnsi="Times New Roman"/>
            <w:b/>
          </w:rPr>
          <w:t>APPROVED TEXTBOOKS, COURSE CODES, WHICH PRE –EMPTS THE UNDERLISTED COURSES IN THE CHRISTIAN EDUCATION DOCTORAL PROGRAM:</w:t>
        </w:r>
      </w:ins>
    </w:p>
    <w:p>
      <w:pPr>
        <w:pStyle w:val="style179"/>
        <w:rPr>
          <w:ins w:id="1158" w:author="OAS Ventures" w:date="2023-05-22T05:00:00Z"/>
          <w:rFonts w:ascii="Times New Roman" w:cs="Times New Roman" w:hAnsi="Times New Roman"/>
        </w:rPr>
      </w:pPr>
    </w:p>
    <w:p>
      <w:pPr>
        <w:pStyle w:val="style179"/>
        <w:rPr>
          <w:ins w:id="1159" w:author="OAS Ventures" w:date="2023-05-22T05:00:00Z"/>
          <w:rFonts w:ascii="Times New Roman" w:cs="Times New Roman" w:hAnsi="Times New Roman"/>
        </w:rPr>
      </w:pPr>
      <w:ins w:id="1160" w:author="OAS Ventures" w:date="2023-05-22T05:00:00Z">
        <w:r w:rsidR="9F55C02B">
          <w:rPr>
            <w:rFonts w:ascii="Times New Roman" w:cs="Times New Roman" w:hAnsi="Times New Roman"/>
          </w:rPr>
          <w:t>DCE 60</w:t>
        </w:r>
      </w:ins>
      <w:ins w:id="1161" w:author="OAS Ventures" w:date="2023-05-22T05:00:00Z">
        <w:r w:rsidR="9F55C02B">
          <w:rPr>
            <w:rFonts w:ascii="Times New Roman" w:cs="Times New Roman" w:hAnsi="Times New Roman"/>
          </w:rPr>
          <w:t>0 Educating for life: Reflections on Christian Teaching and Learning.</w:t>
        </w:r>
      </w:ins>
    </w:p>
    <w:p>
      <w:pPr>
        <w:pStyle w:val="style179"/>
        <w:rPr>
          <w:ins w:id="1162" w:author="OAS Ventures" w:date="2023-05-22T05:00:00Z"/>
          <w:rFonts w:ascii="Times New Roman" w:cs="Times New Roman" w:hAnsi="Times New Roman"/>
        </w:rPr>
      </w:pPr>
    </w:p>
    <w:p>
      <w:pPr>
        <w:pStyle w:val="style179"/>
        <w:rPr>
          <w:ins w:id="1163" w:author="OAS Ventures" w:date="2023-05-22T05:00:00Z"/>
          <w:rFonts w:ascii="Times New Roman" w:cs="Times New Roman" w:hAnsi="Times New Roman"/>
        </w:rPr>
      </w:pPr>
      <w:ins w:id="1164" w:author="OAS Ventures" w:date="2023-05-22T05:00:00Z">
        <w:r w:rsidR="D9841541">
          <w:rPr>
            <w:rFonts w:ascii="Times New Roman" w:cs="Times New Roman" w:hAnsi="Times New Roman"/>
          </w:rPr>
          <w:t>DCE 610 On Christian Teaching (Oxford world`s Classics – Oxford University Press)</w:t>
        </w:r>
      </w:ins>
    </w:p>
    <w:p>
      <w:pPr>
        <w:pStyle w:val="style179"/>
        <w:rPr>
          <w:ins w:id="1165" w:author="OAS Ventures" w:date="2023-05-22T05:00:00Z"/>
          <w:rFonts w:ascii="Times New Roman" w:cs="Times New Roman" w:hAnsi="Times New Roman"/>
        </w:rPr>
      </w:pPr>
    </w:p>
    <w:p>
      <w:pPr>
        <w:pStyle w:val="style179"/>
        <w:rPr>
          <w:ins w:id="1166" w:author="OAS Ventures" w:date="2023-05-22T05:00:00Z"/>
          <w:rFonts w:ascii="Times New Roman" w:cs="Times New Roman" w:hAnsi="Times New Roman"/>
        </w:rPr>
      </w:pPr>
      <w:ins w:id="1167" w:author="OAS Ventures" w:date="2023-05-22T05:00:00Z">
        <w:r w:rsidR="3ED77D64">
          <w:rPr>
            <w:rFonts w:ascii="Times New Roman" w:cs="Times New Roman" w:hAnsi="Times New Roman"/>
          </w:rPr>
          <w:t>EdD 615 Christian School Administration Understanding Desk Reference Handbook for Christian School Administrators By author Dr. Kathyrn J. Perry</w:t>
        </w:r>
      </w:ins>
    </w:p>
    <w:p>
      <w:pPr>
        <w:pStyle w:val="style179"/>
        <w:rPr>
          <w:ins w:id="1168" w:author="OAS Ventures" w:date="2023-05-22T05:00:00Z"/>
          <w:rFonts w:ascii="Times New Roman" w:cs="Times New Roman" w:hAnsi="Times New Roman"/>
        </w:rPr>
      </w:pPr>
    </w:p>
    <w:p>
      <w:pPr>
        <w:pStyle w:val="style179"/>
        <w:rPr>
          <w:ins w:id="1169" w:author="OAS Ventures" w:date="2023-05-22T05:00:00Z"/>
          <w:rFonts w:ascii="Times New Roman" w:cs="Times New Roman" w:hAnsi="Times New Roman"/>
        </w:rPr>
      </w:pPr>
      <w:ins w:id="1170" w:author="OAS Ventures" w:date="2023-05-22T05:00:00Z">
        <w:r w:rsidR="B0F0F922">
          <w:rPr>
            <w:rFonts w:ascii="Times New Roman" w:cs="Times New Roman" w:hAnsi="Times New Roman"/>
          </w:rPr>
          <w:t>DCE 620 The craft of Christian Teaching: A Classroom Journey by John Van Dyk</w:t>
        </w:r>
      </w:ins>
    </w:p>
    <w:p>
      <w:pPr>
        <w:pStyle w:val="style179"/>
        <w:rPr>
          <w:ins w:id="1171" w:author="OAS Ventures" w:date="2023-05-22T05:00:00Z"/>
          <w:rFonts w:ascii="Times New Roman" w:cs="Times New Roman" w:hAnsi="Times New Roman"/>
        </w:rPr>
      </w:pPr>
    </w:p>
    <w:p>
      <w:pPr>
        <w:pStyle w:val="style179"/>
        <w:rPr>
          <w:ins w:id="1172" w:author="OAS Ventures" w:date="2023-05-22T05:00:00Z"/>
          <w:rFonts w:ascii="Times New Roman" w:cs="Times New Roman" w:hAnsi="Times New Roman"/>
        </w:rPr>
      </w:pPr>
      <w:ins w:id="1173" w:author="OAS Ventures" w:date="2023-05-22T05:00:00Z">
        <w:r w:rsidR="87CD6678">
          <w:rPr>
            <w:rFonts w:ascii="Times New Roman" w:cs="Times New Roman" w:hAnsi="Times New Roman"/>
          </w:rPr>
          <w:t>DCE 630 English Teaching as Christian Mission: An Applied Theology by Donald</w:t>
        </w:r>
      </w:ins>
    </w:p>
    <w:p>
      <w:pPr>
        <w:pStyle w:val="style179"/>
        <w:rPr>
          <w:ins w:id="1174" w:author="OAS Ventures" w:date="2023-05-22T05:00:00Z"/>
          <w:rFonts w:ascii="Times New Roman" w:cs="Times New Roman" w:hAnsi="Times New Roman"/>
        </w:rPr>
      </w:pPr>
    </w:p>
    <w:p>
      <w:pPr>
        <w:pStyle w:val="style179"/>
        <w:rPr>
          <w:ins w:id="1175" w:author="OAS Ventures" w:date="2023-05-22T05:00:00Z"/>
          <w:rFonts w:ascii="Times New Roman" w:cs="Times New Roman" w:hAnsi="Times New Roman"/>
        </w:rPr>
      </w:pPr>
      <w:ins w:id="1176" w:author="OAS Ventures" w:date="2023-05-22T05:00:00Z">
        <w:r w:rsidR="51036537">
          <w:rPr>
            <w:rFonts w:ascii="Times New Roman" w:cs="Times New Roman" w:hAnsi="Times New Roman"/>
          </w:rPr>
          <w:t xml:space="preserve">DCE 640 </w:t>
        </w:r>
      </w:ins>
      <w:ins w:id="1177" w:author="OAS Ventures" w:date="2023-05-22T05:00:00Z">
        <w:r w:rsidR="51036537">
          <w:rPr>
            <w:rFonts w:ascii="Times New Roman" w:cs="Times New Roman" w:hAnsi="Times New Roman"/>
          </w:rPr>
          <w:t>Mind Siege: The Battle for truth by Tim Lahaye</w:t>
        </w:r>
      </w:ins>
    </w:p>
    <w:p>
      <w:pPr>
        <w:pStyle w:val="style179"/>
        <w:rPr>
          <w:ins w:id="1178" w:author="OAS Ventures" w:date="2023-05-22T05:00:00Z"/>
          <w:rFonts w:ascii="Times New Roman" w:cs="Times New Roman" w:hAnsi="Times New Roman"/>
        </w:rPr>
      </w:pPr>
    </w:p>
    <w:p>
      <w:pPr>
        <w:pStyle w:val="style179"/>
        <w:rPr>
          <w:ins w:id="1179" w:author="OAS Ventures" w:date="2023-05-22T05:00:00Z"/>
          <w:rFonts w:ascii="Times New Roman" w:cs="Times New Roman" w:hAnsi="Times New Roman"/>
        </w:rPr>
      </w:pPr>
      <w:ins w:id="1180" w:author="OAS Ventures" w:date="2023-05-22T05:00:00Z">
        <w:r w:rsidR="E6752501">
          <w:rPr>
            <w:rFonts w:ascii="Times New Roman" w:cs="Times New Roman" w:hAnsi="Times New Roman"/>
          </w:rPr>
          <w:t>DCE 650 Building An Effective Church School: Guide for the Superintendent ad Christian Education by Kenneth D. Blazer</w:t>
        </w:r>
      </w:ins>
    </w:p>
    <w:p>
      <w:pPr>
        <w:pStyle w:val="style179"/>
        <w:rPr>
          <w:ins w:id="1181" w:author="OAS Ventures" w:date="2023-05-22T05:00:00Z"/>
          <w:rFonts w:ascii="Times New Roman" w:cs="Times New Roman" w:hAnsi="Times New Roman"/>
        </w:rPr>
      </w:pPr>
    </w:p>
    <w:p>
      <w:pPr>
        <w:pStyle w:val="style179"/>
        <w:rPr>
          <w:ins w:id="1182" w:author="OAS Ventures" w:date="2023-05-22T05:00:00Z"/>
          <w:rFonts w:ascii="Times New Roman" w:cs="Times New Roman" w:hAnsi="Times New Roman"/>
        </w:rPr>
      </w:pPr>
      <w:ins w:id="1183" w:author="OAS Ventures" w:date="2023-05-22T05:00:00Z">
        <w:r w:rsidR="9A9B316C">
          <w:rPr>
            <w:rFonts w:ascii="Times New Roman" w:cs="Times New Roman" w:hAnsi="Times New Roman"/>
          </w:rPr>
          <w:t>DCE 670 The Effective Teacher: A Christian`s Guide to Teaching by Bennie E. Goodwin</w:t>
        </w:r>
      </w:ins>
    </w:p>
    <w:p>
      <w:pPr>
        <w:pStyle w:val="style179"/>
        <w:rPr>
          <w:ins w:id="1184" w:author="OAS Ventures" w:date="2023-05-22T05:00:00Z"/>
          <w:rFonts w:ascii="Times New Roman" w:cs="Times New Roman" w:hAnsi="Times New Roman"/>
        </w:rPr>
      </w:pPr>
    </w:p>
    <w:p>
      <w:pPr>
        <w:pStyle w:val="style179"/>
        <w:rPr>
          <w:ins w:id="1185" w:author="OAS Ventures" w:date="2023-05-22T05:00:00Z"/>
          <w:rFonts w:ascii="Times New Roman" w:cs="Times New Roman" w:hAnsi="Times New Roman"/>
        </w:rPr>
      </w:pPr>
      <w:ins w:id="1186" w:author="OAS Ventures" w:date="2023-05-22T05:00:00Z">
        <w:r w:rsidR="1745263E">
          <w:rPr>
            <w:rFonts w:ascii="Times New Roman" w:cs="Times New Roman" w:hAnsi="Times New Roman"/>
          </w:rPr>
          <w:t>DCE 680 Effective Christian School Management by James W. Deuink</w:t>
        </w:r>
      </w:ins>
    </w:p>
    <w:p>
      <w:pPr>
        <w:pStyle w:val="style179"/>
        <w:rPr>
          <w:ins w:id="1187" w:author="OAS Ventures" w:date="2023-05-22T05:00:00Z"/>
          <w:rFonts w:ascii="Times New Roman" w:cs="Times New Roman" w:hAnsi="Times New Roman"/>
        </w:rPr>
      </w:pPr>
    </w:p>
    <w:p>
      <w:pPr>
        <w:pStyle w:val="style179"/>
        <w:rPr>
          <w:ins w:id="1188" w:author="OAS Ventures" w:date="2023-05-22T05:00:00Z"/>
          <w:rFonts w:ascii="Times New Roman" w:cs="Times New Roman" w:hAnsi="Times New Roman"/>
        </w:rPr>
      </w:pPr>
      <w:ins w:id="1189" w:author="OAS Ventures" w:date="2023-05-22T05:00:00Z">
        <w:r w:rsidR="B1FA0DFC">
          <w:rPr>
            <w:rFonts w:ascii="Times New Roman" w:cs="Times New Roman" w:hAnsi="Times New Roman"/>
          </w:rPr>
          <w:t xml:space="preserve">DCE 690 Five Dynamic Dimensions for effective Teaching </w:t>
        </w:r>
      </w:ins>
      <w:ins w:id="1190" w:author="OAS Ventures" w:date="2023-05-22T05:00:00Z">
        <w:r w:rsidR="B1FA0DFC">
          <w:rPr>
            <w:rFonts w:ascii="Times New Roman" w:cs="Times New Roman" w:hAnsi="Times New Roman"/>
          </w:rPr>
          <w:t>by Kevin Treston.</w:t>
        </w:r>
      </w:ins>
    </w:p>
    <w:p>
      <w:pPr>
        <w:pStyle w:val="style179"/>
        <w:rPr>
          <w:ins w:id="1191" w:author="OAS Ventures" w:date="2023-05-22T05:00:00Z"/>
          <w:rFonts w:ascii="Times New Roman" w:cs="Times New Roman" w:hAnsi="Times New Roman"/>
        </w:rPr>
      </w:pPr>
    </w:p>
    <w:p>
      <w:pPr>
        <w:pStyle w:val="style179"/>
        <w:rPr>
          <w:ins w:id="1192" w:author="OAS Ventures" w:date="2023-05-22T05:00:00Z"/>
          <w:rFonts w:ascii="Times New Roman" w:cs="Times New Roman" w:hAnsi="Times New Roman"/>
        </w:rPr>
      </w:pPr>
      <w:ins w:id="1193" w:author="OAS Ventures" w:date="2023-05-22T05:00:00Z">
        <w:r w:rsidR="66235A1D">
          <w:rPr>
            <w:rFonts w:ascii="Times New Roman" w:cs="Times New Roman" w:hAnsi="Times New Roman"/>
          </w:rPr>
          <w:t>DCE 700 Effective Bible Teaching by Betty A. Carroll</w:t>
        </w:r>
      </w:ins>
    </w:p>
    <w:p>
      <w:pPr>
        <w:pStyle w:val="style179"/>
        <w:rPr>
          <w:ins w:id="1194" w:author="OAS Ventures" w:date="2023-05-22T05:00:00Z"/>
          <w:rFonts w:ascii="Times New Roman" w:cs="Times New Roman" w:hAnsi="Times New Roman"/>
        </w:rPr>
      </w:pPr>
    </w:p>
    <w:p>
      <w:pPr>
        <w:pStyle w:val="style179"/>
        <w:rPr>
          <w:ins w:id="1195" w:author="OAS Ventures" w:date="2023-05-22T05:00:00Z"/>
          <w:rFonts w:ascii="Times New Roman" w:cs="Times New Roman" w:hAnsi="Times New Roman"/>
        </w:rPr>
      </w:pPr>
      <w:ins w:id="1196" w:author="OAS Ventures" w:date="2023-05-22T05:00:00Z">
        <w:r w:rsidR="2844E38B">
          <w:rPr>
            <w:rFonts w:ascii="Times New Roman" w:cs="Times New Roman" w:hAnsi="Times New Roman"/>
          </w:rPr>
          <w:t>DCE 710 The God – Bearing Life: The Art of Soul Tending for Youth Ministry by Kenda Creasy Dean</w:t>
        </w:r>
      </w:ins>
    </w:p>
    <w:p>
      <w:pPr>
        <w:pStyle w:val="style179"/>
        <w:rPr>
          <w:ins w:id="1197" w:author="OAS Ventures" w:date="2023-05-22T05:00:00Z"/>
          <w:rFonts w:ascii="Times New Roman" w:cs="Times New Roman" w:hAnsi="Times New Roman"/>
        </w:rPr>
      </w:pPr>
    </w:p>
    <w:p>
      <w:pPr>
        <w:pStyle w:val="style179"/>
        <w:rPr>
          <w:ins w:id="1198" w:author="OAS Ventures" w:date="2023-05-22T05:00:00Z"/>
          <w:rFonts w:ascii="Times New Roman" w:cs="Times New Roman" w:hAnsi="Times New Roman"/>
        </w:rPr>
      </w:pPr>
      <w:ins w:id="1199" w:author="OAS Ventures" w:date="2023-05-22T05:00:00Z">
        <w:r w:rsidR="819418CE">
          <w:rPr>
            <w:rFonts w:ascii="Times New Roman" w:cs="Times New Roman" w:hAnsi="Times New Roman"/>
          </w:rPr>
          <w:t>DCE 720 Christian Education Handbook by Bruce P. Powers</w:t>
        </w:r>
      </w:ins>
    </w:p>
    <w:p>
      <w:pPr>
        <w:pStyle w:val="style179"/>
        <w:rPr>
          <w:ins w:id="1200" w:author="OAS Ventures" w:date="2023-05-22T05:00:00Z"/>
          <w:rFonts w:ascii="Times New Roman" w:cs="Times New Roman" w:hAnsi="Times New Roman"/>
        </w:rPr>
      </w:pPr>
    </w:p>
    <w:p>
      <w:pPr>
        <w:pStyle w:val="style179"/>
        <w:rPr>
          <w:ins w:id="1201" w:author="OAS Ventures" w:date="2023-05-22T05:00:00Z"/>
          <w:rFonts w:ascii="Times New Roman" w:cs="Times New Roman" w:hAnsi="Times New Roman"/>
        </w:rPr>
      </w:pPr>
      <w:ins w:id="1202" w:author="OAS Ventures" w:date="2023-05-22T05:00:00Z">
        <w:r w:rsidR="8AD21D94">
          <w:rPr>
            <w:rFonts w:ascii="Times New Roman" w:cs="Times New Roman" w:hAnsi="Times New Roman"/>
          </w:rPr>
          <w:t>DCE 730 Church Growth 101 Guidebook for Ministers and Laity by Dr. Glenn W. Mollete</w:t>
        </w:r>
      </w:ins>
    </w:p>
    <w:p>
      <w:pPr>
        <w:pStyle w:val="style179"/>
        <w:rPr>
          <w:ins w:id="1203" w:author="OAS Ventures" w:date="2023-05-22T05:00:00Z"/>
          <w:rFonts w:ascii="Times New Roman" w:cs="Times New Roman" w:hAnsi="Times New Roman"/>
        </w:rPr>
      </w:pPr>
    </w:p>
    <w:p>
      <w:pPr>
        <w:pStyle w:val="style179"/>
        <w:rPr>
          <w:ins w:id="1204" w:author="OAS Ventures" w:date="2023-05-22T05:00:00Z"/>
          <w:rFonts w:ascii="Times New Roman" w:cs="Times New Roman" w:hAnsi="Times New Roman"/>
        </w:rPr>
      </w:pPr>
      <w:ins w:id="1205" w:author="OAS Ventures" w:date="2023-05-22T05:00:00Z">
        <w:r w:rsidR="F00702E3">
          <w:rPr>
            <w:rFonts w:ascii="Times New Roman" w:cs="Times New Roman" w:hAnsi="Times New Roman"/>
          </w:rPr>
          <w:t>DCE 800 Ministry studies practical survey – required Text: Minister`s Guidebook insights from a fellow</w:t>
        </w:r>
      </w:ins>
      <w:ins w:id="1206" w:author="OAS Ventures" w:date="2023-05-22T05:00:00Z">
        <w:r w:rsidR="F00702E3">
          <w:rPr>
            <w:rFonts w:ascii="Times New Roman" w:cs="Times New Roman" w:hAnsi="Times New Roman"/>
          </w:rPr>
          <w:t xml:space="preserve"> Minister by Dr. Glenn Mollette CLICK HERE OR GO TO AMAZON.COM OR E-BOOKS TO PURCHASE AND DOWNLOAD.</w:t>
        </w:r>
      </w:ins>
    </w:p>
    <w:p>
      <w:pPr>
        <w:pStyle w:val="style179"/>
        <w:rPr>
          <w:ins w:id="1207" w:author="OAS Ventures" w:date="2023-05-22T05:00:00Z"/>
          <w:rFonts w:ascii="Times New Roman" w:cs="Times New Roman" w:hAnsi="Times New Roman"/>
        </w:rPr>
      </w:pPr>
    </w:p>
    <w:p>
      <w:pPr>
        <w:pStyle w:val="style179"/>
        <w:rPr>
          <w:ins w:id="1208" w:author="OAS Ventures" w:date="2023-05-22T05:00:00Z"/>
          <w:rFonts w:ascii="Times New Roman" w:cs="Times New Roman" w:hAnsi="Times New Roman"/>
        </w:rPr>
      </w:pPr>
      <w:ins w:id="1209" w:author="OAS Ventures" w:date="2023-05-22T05:00:00Z">
        <w:r w:rsidR="5056343D">
          <w:rPr>
            <w:rFonts w:ascii="Times New Roman" w:cs="Times New Roman" w:hAnsi="Times New Roman"/>
          </w:rPr>
          <w:t>NB: Upon completion of the entire PhD Work, the student should be able to complete a Dissertation or Thesis of 60, 000 – 70.000 words as a Partial fulfillment of the Program.</w:t>
        </w:r>
      </w:ins>
    </w:p>
    <w:p>
      <w:pPr>
        <w:pStyle w:val="style179"/>
        <w:rPr>
          <w:ins w:id="1210" w:author="OAS Ventures" w:date="2023-05-22T05:00:00Z"/>
          <w:rFonts w:ascii="Times New Roman" w:cs="Times New Roman" w:hAnsi="Times New Roman"/>
        </w:rPr>
      </w:pPr>
      <w:ins w:id="1211" w:author="OAS Ventures" w:date="2023-05-22T05:00:00Z">
        <w:r w:rsidR="BC35A595">
          <w:rPr>
            <w:rFonts w:ascii="Times New Roman" w:cs="Times New Roman" w:hAnsi="Times New Roman"/>
          </w:rPr>
          <w:t>It is always advisable students select their Thesis topics on time and start immediately as soon as they register</w:t>
        </w:r>
      </w:ins>
      <w:ins w:id="1212" w:author="OAS Ventures" w:date="2023-05-22T05:00:00Z">
        <w:r w:rsidR="BC35A595">
          <w:rPr>
            <w:rFonts w:ascii="Times New Roman" w:cs="Times New Roman" w:hAnsi="Times New Roman"/>
          </w:rPr>
          <w:t>, even though, they need to know their supervisor, select topic and write adequate proposal to meet the requirement of the faculty in question.</w:t>
        </w:r>
      </w:ins>
    </w:p>
    <w:p>
      <w:pPr>
        <w:pStyle w:val="style179"/>
        <w:rPr>
          <w:ins w:id="1213" w:author="OAS Ventures" w:date="2023-05-22T05:00:00Z"/>
          <w:rFonts w:ascii="Times New Roman" w:cs="Times New Roman" w:hAnsi="Times New Roman"/>
        </w:rPr>
      </w:pPr>
    </w:p>
    <w:p>
      <w:pPr>
        <w:pStyle w:val="style179"/>
        <w:rPr>
          <w:ins w:id="1214" w:author="OAS Ventures" w:date="2023-05-22T05:00:00Z"/>
          <w:rFonts w:ascii="Times New Roman" w:cs="Times New Roman" w:hAnsi="Times New Roman"/>
        </w:rPr>
      </w:pPr>
      <w:ins w:id="1215" w:author="OAS Ventures" w:date="2023-05-22T05:00:00Z">
        <w:r w:rsidR="5E0CD140">
          <w:rPr>
            <w:rFonts w:ascii="Times New Roman" w:cs="Times New Roman" w:hAnsi="Times New Roman"/>
          </w:rPr>
          <w:t xml:space="preserve">NB: Duration of the PhD Program is </w:t>
        </w:r>
      </w:ins>
      <w:r>
        <w:rPr>
          <w:rFonts w:ascii="Times New Roman" w:cs="Times New Roman" w:hAnsi="Times New Roman"/>
        </w:rPr>
        <w:t>2</w:t>
      </w:r>
      <w:ins w:id="1216" w:author="OAS Ventures" w:date="2023-05-22T05:00:00Z">
        <w:r w:rsidR="3DEFE2B1">
          <w:rPr>
            <w:rFonts w:ascii="Times New Roman" w:cs="Times New Roman" w:hAnsi="Times New Roman"/>
          </w:rPr>
          <w:t>Years .</w:t>
        </w:r>
      </w:ins>
    </w:p>
    <w:p>
      <w:pPr>
        <w:pStyle w:val="style0"/>
        <w:rPr>
          <w:ins w:id="1217" w:author="OAS Ventures" w:date="2023-05-22T05:00:00Z"/>
          <w:rFonts w:ascii="Times New Roman" w:cs="Times New Roman" w:hAnsi="Times New Roman"/>
          <w:b/>
        </w:rPr>
      </w:pPr>
      <w:ins w:id="1218" w:author="OAS Ventures" w:date="2023-05-22T05:00:00Z">
        <w:r w:rsidR="4E2302AB">
          <w:rPr>
            <w:rFonts w:ascii="Times New Roman" w:cs="Times New Roman" w:hAnsi="Times New Roman"/>
          </w:rPr>
          <w:t xml:space="preserve"> </w:t>
        </w:r>
      </w:ins>
      <w:ins w:id="1219" w:author="OAS Ventures" w:date="2023-05-22T05:00:00Z">
        <w:r w:rsidR="4E2302AB">
          <w:rPr>
            <w:rFonts w:ascii="Times New Roman" w:cs="Times New Roman" w:hAnsi="Times New Roman"/>
          </w:rPr>
          <w:t xml:space="preserve"> </w:t>
        </w:r>
      </w:ins>
      <w:ins w:id="1220" w:author="OAS Ventures" w:date="2023-05-22T05:00:00Z">
        <w:r w:rsidR="4E2302AB">
          <w:rPr>
            <w:rFonts w:ascii="Times New Roman" w:cs="Times New Roman" w:hAnsi="Times New Roman"/>
            <w:b/>
          </w:rPr>
          <w:t xml:space="preserve">  </w:t>
        </w:r>
      </w:ins>
    </w:p>
    <w:p>
      <w:pPr>
        <w:pStyle w:val="style179"/>
        <w:numPr>
          <w:ilvl w:val="0"/>
          <w:numId w:val="4"/>
        </w:numPr>
        <w:rPr>
          <w:rFonts w:ascii="Times New Roman" w:cs="Times New Roman" w:hAnsi="Times New Roman"/>
          <w:b/>
        </w:rPr>
      </w:pPr>
      <w:r>
        <w:rPr>
          <w:rFonts w:ascii="Times New Roman" w:cs="Times New Roman" w:hAnsi="Times New Roman"/>
          <w:b/>
        </w:rPr>
        <w:t>COLLEGE / DEPARTMENT OF BIBLICAL COUNSELING</w:t>
      </w:r>
    </w:p>
    <w:p>
      <w:pPr>
        <w:pStyle w:val="style179"/>
        <w:rPr>
          <w:rFonts w:ascii="Times New Roman" w:cs="Times New Roman" w:hAnsi="Times New Roman"/>
          <w:b/>
        </w:rPr>
      </w:pPr>
      <w:r>
        <w:rPr>
          <w:rFonts w:ascii="Times New Roman" w:cs="Times New Roman" w:hAnsi="Times New Roman"/>
          <w:b/>
        </w:rPr>
        <w:t>Foundation Courses – 30 Credit hours</w:t>
      </w:r>
    </w:p>
    <w:p>
      <w:pPr>
        <w:pStyle w:val="style179"/>
        <w:rPr>
          <w:rFonts w:ascii="Times New Roman" w:cs="Times New Roman" w:hAnsi="Times New Roman"/>
          <w:b/>
        </w:rPr>
      </w:pPr>
      <w:r>
        <w:rPr>
          <w:rFonts w:ascii="Times New Roman" w:cs="Times New Roman" w:hAnsi="Times New Roman"/>
          <w:b/>
        </w:rPr>
        <w:t>Core Course Requirements – 45 Credit hours</w:t>
      </w:r>
    </w:p>
    <w:p>
      <w:pPr>
        <w:pStyle w:val="style179"/>
        <w:rPr>
          <w:rFonts w:ascii="Times New Roman" w:cs="Times New Roman" w:hAnsi="Times New Roman"/>
          <w:b/>
        </w:rPr>
      </w:pPr>
      <w:r>
        <w:rPr>
          <w:rFonts w:ascii="Times New Roman" w:cs="Times New Roman" w:hAnsi="Times New Roman"/>
          <w:b/>
        </w:rPr>
        <w:t>Elective Courses – 45 Credit hours</w:t>
      </w:r>
    </w:p>
    <w:p>
      <w:pPr>
        <w:pStyle w:val="style179"/>
        <w:rPr>
          <w:rFonts w:ascii="Times New Roman" w:cs="Times New Roman" w:hAnsi="Times New Roman"/>
          <w:b/>
        </w:rPr>
      </w:pPr>
    </w:p>
    <w:p>
      <w:pPr>
        <w:pStyle w:val="style179"/>
        <w:rPr>
          <w:rFonts w:ascii="Times New Roman" w:cs="Times New Roman" w:hAnsi="Times New Roman"/>
          <w:b/>
        </w:rPr>
      </w:pPr>
      <w:r>
        <w:rPr>
          <w:rFonts w:ascii="Times New Roman" w:cs="Times New Roman" w:hAnsi="Times New Roman"/>
          <w:b/>
        </w:rPr>
        <w:t xml:space="preserve"> The Certificate,</w:t>
      </w:r>
      <w:r>
        <w:rPr>
          <w:rFonts w:ascii="Times New Roman" w:cs="Times New Roman" w:hAnsi="Times New Roman"/>
          <w:b/>
        </w:rPr>
        <w:t xml:space="preserve"> Diploma</w:t>
      </w:r>
      <w:r>
        <w:rPr>
          <w:rFonts w:ascii="Times New Roman" w:cs="Times New Roman" w:hAnsi="Times New Roman"/>
          <w:b/>
        </w:rPr>
        <w:t>, and advanced Diploma</w:t>
      </w:r>
      <w:r>
        <w:rPr>
          <w:rFonts w:ascii="Times New Roman" w:cs="Times New Roman" w:hAnsi="Times New Roman"/>
          <w:b/>
        </w:rPr>
        <w:t xml:space="preserve"> in Biblical Counseling</w:t>
      </w:r>
      <w:r>
        <w:rPr>
          <w:rFonts w:ascii="Times New Roman" w:cs="Times New Roman" w:hAnsi="Times New Roman"/>
          <w:b/>
        </w:rPr>
        <w:t xml:space="preserve"> are awarded by the college or Department of Biblical, Psychology and Guidance &amp; Counseling after a learner or student satisfies the required credit scoring 30 for foundation, and 20 credit hours of the core. At this level of learning with such hours of studies (50) JILCE INT. UNIVERSITY &amp; SEMINARY academic board shall not hesitate to award a certificate, Diploma, or an Advanced Diploma which merits one to serve in Churches as a Ley Pastor or otherwise, but not into an active Counseling vocation, unless a student pursues, Bachelors or Master of Philosophy and goes through all the rudiments to equip him</w:t>
      </w:r>
      <w:r>
        <w:rPr>
          <w:rFonts w:ascii="Times New Roman" w:cs="Times New Roman" w:hAnsi="Times New Roman"/>
          <w:b/>
        </w:rPr>
        <w:t>/her as full time Professional C</w:t>
      </w:r>
      <w:r>
        <w:rPr>
          <w:rFonts w:ascii="Times New Roman" w:cs="Times New Roman" w:hAnsi="Times New Roman"/>
          <w:b/>
        </w:rPr>
        <w:t>ounseling Practi</w:t>
      </w:r>
      <w:r>
        <w:rPr>
          <w:rFonts w:ascii="Times New Roman" w:cs="Times New Roman" w:hAnsi="Times New Roman"/>
          <w:b/>
        </w:rPr>
        <w:t>ti</w:t>
      </w:r>
      <w:r>
        <w:rPr>
          <w:rFonts w:ascii="Times New Roman" w:cs="Times New Roman" w:hAnsi="Times New Roman"/>
          <w:b/>
        </w:rPr>
        <w:t>oner</w:t>
      </w:r>
      <w:r>
        <w:rPr>
          <w:rFonts w:ascii="Times New Roman" w:cs="Times New Roman" w:hAnsi="Times New Roman"/>
          <w:b/>
        </w:rPr>
        <w:t>.</w:t>
      </w:r>
    </w:p>
    <w:p>
      <w:pPr>
        <w:pStyle w:val="style179"/>
        <w:rPr>
          <w:rFonts w:ascii="Times New Roman" w:cs="Times New Roman" w:hAnsi="Times New Roman"/>
          <w:b/>
        </w:rPr>
      </w:pPr>
    </w:p>
    <w:p>
      <w:pPr>
        <w:pStyle w:val="style179"/>
        <w:rPr>
          <w:rFonts w:ascii="Times New Roman" w:cs="Times New Roman" w:hAnsi="Times New Roman"/>
          <w:b/>
        </w:rPr>
      </w:pPr>
      <w:r>
        <w:rPr>
          <w:rFonts w:ascii="Times New Roman" w:cs="Times New Roman" w:hAnsi="Times New Roman"/>
          <w:b/>
        </w:rPr>
        <w:t>HAVE YOU EVER CONSIDERED THE FOLLOWING DEEP IN REASONIG?</w:t>
      </w:r>
    </w:p>
    <w:p>
      <w:pPr>
        <w:pStyle w:val="style179"/>
        <w:rPr>
          <w:rFonts w:ascii="Times New Roman" w:cs="Times New Roman" w:hAnsi="Times New Roman"/>
          <w:b/>
        </w:rPr>
      </w:pPr>
      <w:r>
        <w:rPr>
          <w:rFonts w:ascii="Times New Roman" w:cs="Times New Roman" w:hAnsi="Times New Roman"/>
          <w:b/>
        </w:rPr>
        <w:t>How do you align your theological knowledge with your heart? What does the Bible speak about your feelings and emotions? How should you provide pastoral care even when you are not a pastor? Or how do you provide care and support to a depressed or traumatized member of your church as a Pastor of a Local Church? The quest of a Pastor to have dual background in the 2st Century Ministry and Biblical Counseling is quiet enormous.</w:t>
      </w:r>
    </w:p>
    <w:p>
      <w:pPr>
        <w:pStyle w:val="style179"/>
        <w:rPr>
          <w:rFonts w:ascii="Times New Roman" w:cs="Times New Roman" w:hAnsi="Times New Roman"/>
          <w:b/>
        </w:rPr>
      </w:pPr>
    </w:p>
    <w:p>
      <w:pPr>
        <w:pStyle w:val="style179"/>
        <w:rPr>
          <w:rFonts w:ascii="Times New Roman" w:cs="Times New Roman" w:hAnsi="Times New Roman"/>
          <w:b/>
        </w:rPr>
      </w:pPr>
      <w:r>
        <w:rPr>
          <w:rFonts w:ascii="Times New Roman" w:cs="Times New Roman" w:hAnsi="Times New Roman"/>
          <w:b/>
        </w:rPr>
        <w:t>This Program is designed to gu</w:t>
      </w:r>
      <w:r>
        <w:rPr>
          <w:rFonts w:ascii="Times New Roman" w:cs="Times New Roman" w:hAnsi="Times New Roman"/>
          <w:b/>
        </w:rPr>
        <w:t>ide you in building a Biblical F</w:t>
      </w:r>
      <w:r>
        <w:rPr>
          <w:rFonts w:ascii="Times New Roman" w:cs="Times New Roman" w:hAnsi="Times New Roman"/>
          <w:b/>
        </w:rPr>
        <w:t>oundation Theologically, while loving and caring for others based on sound Doctrinal Scriptures.</w:t>
      </w:r>
    </w:p>
    <w:p>
      <w:pPr>
        <w:pStyle w:val="style179"/>
        <w:rPr>
          <w:rFonts w:ascii="Times New Roman" w:cs="Times New Roman" w:hAnsi="Times New Roman"/>
          <w:b/>
        </w:rPr>
      </w:pPr>
    </w:p>
    <w:p>
      <w:pPr>
        <w:pStyle w:val="style179"/>
        <w:rPr>
          <w:rFonts w:ascii="Times New Roman" w:cs="Times New Roman" w:hAnsi="Times New Roman"/>
          <w:b/>
        </w:rPr>
      </w:pPr>
      <w:r>
        <w:rPr>
          <w:rFonts w:ascii="Times New Roman" w:cs="Times New Roman" w:hAnsi="Times New Roman"/>
          <w:b/>
        </w:rPr>
        <w:t>REGI</w:t>
      </w:r>
      <w:r>
        <w:rPr>
          <w:rFonts w:ascii="Times New Roman" w:cs="Times New Roman" w:hAnsi="Times New Roman"/>
          <w:b/>
        </w:rPr>
        <w:t>STER NOW</w:t>
      </w:r>
      <w:r>
        <w:rPr>
          <w:rFonts w:ascii="Times New Roman" w:cs="Times New Roman" w:hAnsi="Times New Roman"/>
          <w:b/>
        </w:rPr>
        <w:t>: CERTIFICATE IN BIBLICAL COUNSELING, DIPLOMA IN BIBLICAL COUNSELING, ADVANCED DIPLOMA IN BIBLICAL COUNSELING  - NOUTHETICS</w:t>
      </w:r>
      <w:r>
        <w:rPr>
          <w:rFonts w:ascii="Times New Roman" w:cs="Times New Roman" w:hAnsi="Times New Roman"/>
          <w:b/>
        </w:rPr>
        <w:t>.</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 xml:space="preserve"> </w:t>
      </w:r>
    </w:p>
    <w:p>
      <w:pPr>
        <w:pStyle w:val="style179"/>
        <w:rPr>
          <w:rFonts w:ascii="Times New Roman" w:cs="Times New Roman" w:hAnsi="Times New Roman"/>
          <w:b/>
        </w:rPr>
      </w:pPr>
    </w:p>
    <w:p>
      <w:pPr>
        <w:pStyle w:val="style179"/>
        <w:rPr>
          <w:rFonts w:ascii="Times New Roman" w:cs="Times New Roman" w:hAnsi="Times New Roman"/>
          <w:b/>
        </w:rPr>
      </w:pPr>
      <w:r>
        <w:rPr>
          <w:rFonts w:ascii="Times New Roman" w:cs="Times New Roman" w:hAnsi="Times New Roman"/>
          <w:b/>
        </w:rPr>
        <w:t>CERTIFICATE IN BIBLICAL COUNSELING (18 CREDITS OR MORE)</w:t>
      </w:r>
    </w:p>
    <w:p>
      <w:pPr>
        <w:pStyle w:val="style179"/>
        <w:rPr>
          <w:rFonts w:ascii="Times New Roman" w:cs="Times New Roman" w:hAnsi="Times New Roman"/>
        </w:rPr>
      </w:pPr>
      <w:r>
        <w:rPr>
          <w:rFonts w:ascii="Times New Roman" w:cs="Times New Roman" w:hAnsi="Times New Roman"/>
        </w:rPr>
        <w:t>In order to receive the certificate in Biblical Counseling, students are required to complete the requirements in the table below. Students are required to complete the requirements below. Students must register for Bible overview` and `Dynamics of Biblical change</w:t>
      </w:r>
      <w:r>
        <w:rPr>
          <w:rFonts w:ascii="Times New Roman" w:cs="Times New Roman" w:hAnsi="Times New Roman"/>
        </w:rPr>
        <w:t>` before proceeding to others subjects.</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Certificate in Theology            4 credit points</w:t>
      </w:r>
    </w:p>
    <w:p>
      <w:pPr>
        <w:pStyle w:val="style179"/>
        <w:rPr>
          <w:rFonts w:ascii="Times New Roman" w:cs="Times New Roman" w:hAnsi="Times New Roman"/>
        </w:rPr>
      </w:pPr>
      <w:r>
        <w:rPr>
          <w:rFonts w:ascii="Times New Roman" w:cs="Times New Roman" w:hAnsi="Times New Roman"/>
        </w:rPr>
        <w:t>Bible overview                          4 credit points</w:t>
      </w:r>
    </w:p>
    <w:p>
      <w:pPr>
        <w:pStyle w:val="style179"/>
        <w:rPr>
          <w:rFonts w:ascii="Times New Roman" w:cs="Times New Roman" w:hAnsi="Times New Roman"/>
        </w:rPr>
      </w:pPr>
      <w:r>
        <w:rPr>
          <w:rFonts w:ascii="Times New Roman" w:cs="Times New Roman" w:hAnsi="Times New Roman"/>
        </w:rPr>
        <w:t>Promise to fulfilment               4 credit points</w:t>
      </w:r>
    </w:p>
    <w:p>
      <w:pPr>
        <w:pStyle w:val="style179"/>
        <w:rPr>
          <w:rFonts w:ascii="Times New Roman" w:cs="Times New Roman" w:hAnsi="Times New Roman"/>
        </w:rPr>
      </w:pPr>
      <w:r>
        <w:rPr>
          <w:rFonts w:ascii="Times New Roman" w:cs="Times New Roman" w:hAnsi="Times New Roman"/>
        </w:rPr>
        <w:t>Dynamics of Biblical Change   3 credit points</w:t>
      </w:r>
    </w:p>
    <w:p>
      <w:pPr>
        <w:pStyle w:val="style179"/>
        <w:rPr>
          <w:rFonts w:ascii="Times New Roman" w:cs="Times New Roman" w:hAnsi="Times New Roman"/>
        </w:rPr>
      </w:pPr>
      <w:r>
        <w:rPr>
          <w:rFonts w:ascii="Times New Roman" w:cs="Times New Roman" w:hAnsi="Times New Roman"/>
        </w:rPr>
        <w:t>Helping Relationships               3 credit points</w:t>
      </w:r>
    </w:p>
    <w:p>
      <w:pPr>
        <w:pStyle w:val="style179"/>
        <w:rPr>
          <w:rFonts w:ascii="Times New Roman" w:cs="Times New Roman" w:hAnsi="Times New Roman"/>
        </w:rPr>
      </w:pPr>
      <w:r>
        <w:rPr>
          <w:rFonts w:ascii="Times New Roman" w:cs="Times New Roman" w:hAnsi="Times New Roman"/>
        </w:rPr>
        <w:t>Counseling in the Local Church 2 credit points</w:t>
      </w:r>
    </w:p>
    <w:p>
      <w:pPr>
        <w:pStyle w:val="style179"/>
        <w:rPr>
          <w:rFonts w:ascii="Times New Roman" w:cs="Times New Roman" w:hAnsi="Times New Roman"/>
        </w:rPr>
      </w:pPr>
      <w:r>
        <w:rPr>
          <w:rFonts w:ascii="Times New Roman" w:cs="Times New Roman" w:hAnsi="Times New Roman"/>
        </w:rPr>
        <w:t>Human Personality                     3 credit points</w:t>
      </w:r>
    </w:p>
    <w:p>
      <w:pPr>
        <w:pStyle w:val="style179"/>
        <w:rPr>
          <w:rFonts w:ascii="Times New Roman" w:cs="Times New Roman" w:hAnsi="Times New Roman"/>
        </w:rPr>
      </w:pPr>
      <w:r>
        <w:rPr>
          <w:rFonts w:ascii="Times New Roman" w:cs="Times New Roman" w:hAnsi="Times New Roman"/>
        </w:rPr>
        <w:t>Biblical Interpretation                3 credit points</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In order to receive a credit point, students are to complete the subject, sit for the exam and have a pass mark of 50 plus for each subject.</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In order to receive credit points, students are required to enroll as credit and also complete the subject with a C or higher.</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 xml:space="preserve">THE JILCE INTERNATIONAL UNIVERSITY </w:t>
      </w:r>
      <w:r>
        <w:rPr>
          <w:rFonts w:ascii="Times New Roman" w:cs="Times New Roman" w:hAnsi="Times New Roman"/>
        </w:rPr>
        <w:t>AND SEMINARY BELIEVES IN EARNING A 130 CREDIT POINTS FOR THE BACHELOR IN BIBLICAL COUNSELING TO EQUIP THE STUDENTS IN THEIR PROFESSIONAL COUNSELING CAREER ENDEAVOURS.</w:t>
      </w:r>
    </w:p>
    <w:p>
      <w:pPr>
        <w:pStyle w:val="style179"/>
        <w:rPr>
          <w:rFonts w:ascii="Times New Roman" w:cs="Times New Roman" w:hAnsi="Times New Roman"/>
        </w:rPr>
      </w:pPr>
      <w:r>
        <w:rPr>
          <w:rFonts w:ascii="Times New Roman" w:cs="Times New Roman" w:hAnsi="Times New Roman"/>
        </w:rPr>
        <w:t>The full curriculum program is off loaded to have been divinely or genuinely called to embark on pastoral counseling care and concentration or as a Professional Biblical Counselor. An</w:t>
      </w:r>
      <w:r>
        <w:rPr>
          <w:rFonts w:ascii="Times New Roman" w:cs="Times New Roman" w:hAnsi="Times New Roman"/>
        </w:rPr>
        <w:t xml:space="preserve"> applicant may earn admission with credit transfer from other colleges, or adequate ministry life or other courses which merits with the entry points or requirements earlier on disclosed on the aforementioned or disclosed page – JIUS Entry Requirements.</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The under listed courses, credits and various course codes merits the JIUS Degree or Bachelor in Biblical Counseling Program. A student in consultation with Head of Biblical Counseling Department, or Faculty head the relevant courses which merits his or her program of study.</w:t>
      </w:r>
    </w:p>
    <w:p>
      <w:pPr>
        <w:pStyle w:val="style179"/>
        <w:rPr>
          <w:rFonts w:ascii="Times New Roman" w:cs="Times New Roman" w:hAnsi="Times New Roman"/>
        </w:rPr>
      </w:pPr>
    </w:p>
    <w:p>
      <w:pPr>
        <w:pStyle w:val="style179"/>
        <w:rPr>
          <w:rFonts w:ascii="Times New Roman" w:cs="Times New Roman" w:hAnsi="Times New Roman"/>
          <w:b/>
        </w:rPr>
      </w:pPr>
      <w:r>
        <w:rPr>
          <w:rFonts w:ascii="Times New Roman" w:cs="Times New Roman" w:hAnsi="Times New Roman"/>
          <w:b/>
        </w:rPr>
        <w:t>Mandatory Lecture Courses: 18 credit hours</w:t>
      </w:r>
    </w:p>
    <w:p>
      <w:pPr>
        <w:pStyle w:val="style179"/>
        <w:rPr>
          <w:rFonts w:ascii="Times New Roman" w:cs="Times New Roman" w:hAnsi="Times New Roman"/>
        </w:rPr>
      </w:pPr>
      <w:r>
        <w:rPr>
          <w:rFonts w:ascii="Times New Roman" w:cs="Times New Roman" w:hAnsi="Times New Roman"/>
        </w:rPr>
        <w:t>CNS 130 Introduction to Christian Counseling</w:t>
      </w:r>
      <w:r>
        <w:rPr>
          <w:rFonts w:ascii="Times New Roman" w:cs="Times New Roman" w:hAnsi="Times New Roman"/>
        </w:rPr>
        <w:t xml:space="preserve"> (Faith Therapy)</w:t>
      </w:r>
    </w:p>
    <w:p>
      <w:pPr>
        <w:pStyle w:val="style179"/>
        <w:rPr>
          <w:rFonts w:ascii="Times New Roman" w:cs="Times New Roman" w:hAnsi="Times New Roman"/>
        </w:rPr>
      </w:pPr>
      <w:r>
        <w:rPr>
          <w:rFonts w:ascii="Times New Roman" w:cs="Times New Roman" w:hAnsi="Times New Roman"/>
        </w:rPr>
        <w:t>CNS 231 Effective Counseling and coaching skills</w:t>
      </w:r>
    </w:p>
    <w:p>
      <w:pPr>
        <w:pStyle w:val="style179"/>
        <w:rPr>
          <w:rFonts w:ascii="Times New Roman" w:cs="Times New Roman" w:hAnsi="Times New Roman"/>
        </w:rPr>
      </w:pPr>
      <w:r>
        <w:rPr>
          <w:rFonts w:ascii="Times New Roman" w:cs="Times New Roman" w:hAnsi="Times New Roman"/>
        </w:rPr>
        <w:t>CNS 232 Counseling Paradigms (Transformation)</w:t>
      </w:r>
    </w:p>
    <w:p>
      <w:pPr>
        <w:pStyle w:val="style179"/>
        <w:rPr>
          <w:rFonts w:ascii="Times New Roman" w:cs="Times New Roman" w:hAnsi="Times New Roman"/>
        </w:rPr>
      </w:pPr>
      <w:r>
        <w:rPr>
          <w:rFonts w:ascii="Times New Roman" w:cs="Times New Roman" w:hAnsi="Times New Roman"/>
        </w:rPr>
        <w:t>CNS 131 Biblical Counseling (Principles of Life)</w:t>
      </w:r>
    </w:p>
    <w:p>
      <w:pPr>
        <w:pStyle w:val="style179"/>
        <w:rPr>
          <w:rFonts w:ascii="Times New Roman" w:cs="Times New Roman" w:hAnsi="Times New Roman"/>
        </w:rPr>
      </w:pPr>
      <w:r>
        <w:rPr>
          <w:rFonts w:ascii="Times New Roman" w:cs="Times New Roman" w:hAnsi="Times New Roman"/>
        </w:rPr>
        <w:t>CNS 332 Group Counseling (Facilitating Support Groups)</w:t>
      </w:r>
    </w:p>
    <w:p>
      <w:pPr>
        <w:pStyle w:val="style179"/>
        <w:rPr>
          <w:rFonts w:ascii="Times New Roman" w:cs="Times New Roman" w:hAnsi="Times New Roman"/>
        </w:rPr>
      </w:pPr>
      <w:r>
        <w:rPr>
          <w:rFonts w:ascii="Times New Roman" w:cs="Times New Roman" w:hAnsi="Times New Roman"/>
        </w:rPr>
        <w:t>RES 496 Individual Practicum (Supervised lay counseling practice)</w:t>
      </w:r>
    </w:p>
    <w:p>
      <w:pPr>
        <w:pStyle w:val="style179"/>
        <w:rPr>
          <w:rFonts w:ascii="Times New Roman" w:cs="Times New Roman" w:hAnsi="Times New Roman"/>
        </w:rPr>
      </w:pPr>
      <w:r>
        <w:rPr>
          <w:rFonts w:ascii="Times New Roman" w:cs="Times New Roman" w:hAnsi="Times New Roman"/>
        </w:rPr>
        <w:t>RESS 495 Group Practicum (Supervised support group leadership).</w:t>
      </w:r>
    </w:p>
    <w:p>
      <w:pPr>
        <w:pStyle w:val="style179"/>
        <w:rPr>
          <w:rFonts w:ascii="Times New Roman" w:cs="Times New Roman" w:hAnsi="Times New Roman"/>
        </w:rPr>
      </w:pPr>
    </w:p>
    <w:p>
      <w:pPr>
        <w:pStyle w:val="style179"/>
        <w:rPr>
          <w:rFonts w:ascii="Times New Roman" w:cs="Times New Roman" w:hAnsi="Times New Roman"/>
          <w:b/>
        </w:rPr>
      </w:pPr>
      <w:r>
        <w:rPr>
          <w:rFonts w:ascii="Times New Roman" w:cs="Times New Roman" w:hAnsi="Times New Roman"/>
          <w:b/>
        </w:rPr>
        <w:t>Elective Lecture Courses</w:t>
      </w:r>
    </w:p>
    <w:p>
      <w:pPr>
        <w:pStyle w:val="style179"/>
        <w:rPr>
          <w:rFonts w:ascii="Times New Roman" w:cs="Times New Roman" w:hAnsi="Times New Roman"/>
        </w:rPr>
      </w:pPr>
      <w:r>
        <w:rPr>
          <w:rFonts w:ascii="Times New Roman" w:cs="Times New Roman" w:hAnsi="Times New Roman"/>
          <w:b/>
        </w:rPr>
        <w:t xml:space="preserve">CNS 234 Counseling </w:t>
      </w:r>
      <w:r>
        <w:rPr>
          <w:rFonts w:ascii="Times New Roman" w:cs="Times New Roman" w:hAnsi="Times New Roman"/>
        </w:rPr>
        <w:t>Codependency</w:t>
      </w:r>
    </w:p>
    <w:p>
      <w:pPr>
        <w:pStyle w:val="style179"/>
        <w:rPr>
          <w:rFonts w:ascii="Times New Roman" w:cs="Times New Roman" w:hAnsi="Times New Roman"/>
        </w:rPr>
      </w:pPr>
      <w:r>
        <w:rPr>
          <w:rFonts w:ascii="Times New Roman" w:cs="Times New Roman" w:hAnsi="Times New Roman"/>
          <w:b/>
        </w:rPr>
        <w:t>CNS 331 Marriage and Family counseling</w:t>
      </w:r>
    </w:p>
    <w:p>
      <w:pPr>
        <w:pStyle w:val="style179"/>
        <w:rPr>
          <w:rFonts w:ascii="Times New Roman" w:cs="Times New Roman" w:hAnsi="Times New Roman"/>
        </w:rPr>
      </w:pPr>
      <w:r>
        <w:rPr>
          <w:rFonts w:ascii="Times New Roman" w:cs="Times New Roman" w:hAnsi="Times New Roman"/>
        </w:rPr>
        <w:t>CNS 431 Counseling Addictions behaviors</w:t>
      </w:r>
    </w:p>
    <w:p>
      <w:pPr>
        <w:pStyle w:val="style179"/>
        <w:rPr>
          <w:rFonts w:ascii="Times New Roman" w:cs="Times New Roman" w:hAnsi="Times New Roman"/>
        </w:rPr>
      </w:pPr>
      <w:r>
        <w:rPr>
          <w:rFonts w:ascii="Times New Roman" w:cs="Times New Roman" w:hAnsi="Times New Roman"/>
        </w:rPr>
        <w:t xml:space="preserve">CNS 432 Healing the inner Man (Theophostic Prayer Ministry – 6 credit hours video/DVD OR otherwise </w:t>
      </w:r>
    </w:p>
    <w:p>
      <w:pPr>
        <w:pStyle w:val="style179"/>
        <w:rPr>
          <w:rFonts w:ascii="Times New Roman" w:cs="Times New Roman" w:hAnsi="Times New Roman"/>
        </w:rPr>
      </w:pPr>
      <w:r>
        <w:rPr>
          <w:rFonts w:ascii="Times New Roman" w:cs="Times New Roman" w:hAnsi="Times New Roman"/>
        </w:rPr>
        <w:t>CNS 433 Counseling Domestic Violence</w:t>
      </w:r>
    </w:p>
    <w:p>
      <w:pPr>
        <w:pStyle w:val="style179"/>
        <w:rPr>
          <w:rFonts w:ascii="Times New Roman" w:cs="Times New Roman" w:hAnsi="Times New Roman"/>
        </w:rPr>
      </w:pPr>
      <w:r>
        <w:rPr>
          <w:rFonts w:ascii="Times New Roman" w:cs="Times New Roman" w:hAnsi="Times New Roman"/>
        </w:rPr>
        <w:t>CNS 641 Advanced Counseling Skills</w:t>
      </w:r>
    </w:p>
    <w:p>
      <w:pPr>
        <w:pStyle w:val="style179"/>
        <w:rPr>
          <w:rFonts w:ascii="Times New Roman" w:cs="Times New Roman" w:hAnsi="Times New Roman"/>
        </w:rPr>
      </w:pPr>
      <w:r>
        <w:rPr>
          <w:rFonts w:ascii="Times New Roman" w:cs="Times New Roman" w:hAnsi="Times New Roman"/>
        </w:rPr>
        <w:t>ECM 201 Evangelism and Spiritual Issues</w:t>
      </w:r>
    </w:p>
    <w:p>
      <w:pPr>
        <w:pStyle w:val="style179"/>
        <w:rPr>
          <w:rFonts w:ascii="Times New Roman" w:cs="Times New Roman" w:hAnsi="Times New Roman"/>
        </w:rPr>
      </w:pPr>
      <w:r>
        <w:rPr>
          <w:rFonts w:ascii="Times New Roman" w:cs="Times New Roman" w:hAnsi="Times New Roman"/>
        </w:rPr>
        <w:t>PTH 112 Mentoring/Coaching</w:t>
      </w:r>
    </w:p>
    <w:p>
      <w:pPr>
        <w:pStyle w:val="style179"/>
        <w:rPr>
          <w:rFonts w:ascii="Times New Roman" w:cs="Times New Roman" w:hAnsi="Times New Roman"/>
        </w:rPr>
      </w:pPr>
      <w:r>
        <w:rPr>
          <w:rFonts w:ascii="Times New Roman" w:cs="Times New Roman" w:hAnsi="Times New Roman"/>
        </w:rPr>
        <w:t xml:space="preserve">PSY 301 Introduction to Psychopathology </w:t>
      </w:r>
    </w:p>
    <w:p>
      <w:pPr>
        <w:pStyle w:val="style179"/>
        <w:rPr>
          <w:rFonts w:ascii="Times New Roman" w:cs="Times New Roman" w:hAnsi="Times New Roman"/>
        </w:rPr>
      </w:pPr>
      <w:r>
        <w:rPr>
          <w:rFonts w:ascii="Times New Roman" w:cs="Times New Roman" w:hAnsi="Times New Roman"/>
        </w:rPr>
        <w:t>THE 702 New Covenant Counseling</w:t>
      </w:r>
    </w:p>
    <w:p>
      <w:pPr>
        <w:pStyle w:val="style179"/>
        <w:rPr>
          <w:rFonts w:ascii="Times New Roman" w:cs="Times New Roman" w:hAnsi="Times New Roman"/>
        </w:rPr>
      </w:pPr>
      <w:r>
        <w:rPr>
          <w:rFonts w:ascii="Times New Roman" w:cs="Times New Roman" w:hAnsi="Times New Roman"/>
        </w:rPr>
        <w:t>BBS 500 Practice Management</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The Bachelor or Degree student needs to satisfy the Department of which he is studying the adequate requirements Thesis/ Dissertation/ Long Essay or Project work or otherwise. It must be the noted that in selection of each depends on the students maximum</w:t>
      </w:r>
      <w:r>
        <w:rPr>
          <w:rFonts w:ascii="Times New Roman" w:cs="Times New Roman" w:hAnsi="Times New Roman"/>
        </w:rPr>
        <w:t xml:space="preserve"> consultation with his Head of Department or faculty head.</w:t>
      </w:r>
    </w:p>
    <w:p>
      <w:pPr>
        <w:pStyle w:val="style179"/>
        <w:rPr>
          <w:rFonts w:ascii="Times New Roman" w:cs="Times New Roman" w:hAnsi="Times New Roman"/>
        </w:rPr>
      </w:pPr>
    </w:p>
    <w:p>
      <w:pPr>
        <w:pStyle w:val="style179"/>
        <w:rPr>
          <w:rFonts w:ascii="Times New Roman" w:cs="Times New Roman" w:hAnsi="Times New Roman"/>
        </w:rPr>
      </w:pP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 xml:space="preserve"> </w:t>
      </w:r>
    </w:p>
    <w:p>
      <w:pPr>
        <w:pStyle w:val="style179"/>
        <w:rPr>
          <w:rFonts w:ascii="Times New Roman" w:cs="Times New Roman" w:hAnsi="Times New Roman"/>
        </w:rPr>
      </w:pPr>
    </w:p>
    <w:p>
      <w:pPr>
        <w:pStyle w:val="style179"/>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b/>
        </w:rPr>
        <w:t xml:space="preserve"> MASTER OF ARTS IN BIBLICAL COUNSELING PROGRAM AND LIST OF COURSES WITH COURSE CODES.                                                                                                                                                                                                          DURATION: M.A 1 YEAR/ MASTER OF PHILOSOPHY 2 YEARS</w:t>
      </w:r>
    </w:p>
    <w:p>
      <w:pPr>
        <w:pStyle w:val="style0"/>
        <w:rPr>
          <w:rFonts w:ascii="Times New Roman" w:cs="Times New Roman" w:hAnsi="Times New Roman"/>
        </w:rPr>
      </w:pPr>
      <w:r>
        <w:rPr>
          <w:rFonts w:ascii="Times New Roman" w:cs="Times New Roman" w:hAnsi="Times New Roman"/>
        </w:rPr>
        <w:t>The Master of Arts in Biblical Counseling  Academic Masters studies – Provides significant training in the principles and methods of Biblical counseling, preparing students for service in local Churches, Biblical counseling centers, and wider ministry set - ups or organizations</w:t>
      </w:r>
    </w:p>
    <w:p>
      <w:pPr>
        <w:pStyle w:val="style0"/>
        <w:rPr>
          <w:rFonts w:ascii="Times New Roman" w:cs="Times New Roman" w:hAnsi="Times New Roman"/>
        </w:rPr>
      </w:pPr>
      <w:r>
        <w:rPr>
          <w:rFonts w:ascii="Times New Roman" w:cs="Times New Roman" w:hAnsi="Times New Roman"/>
        </w:rPr>
        <w:t>Applicants into this programs will be able to the following after Graduating successfully</w:t>
      </w:r>
      <w:r>
        <w:rPr>
          <w:rFonts w:ascii="Times New Roman" w:cs="Times New Roman" w:hAnsi="Times New Roman"/>
        </w:rPr>
        <w:t>:</w:t>
      </w:r>
    </w:p>
    <w:p>
      <w:pPr>
        <w:pStyle w:val="style0"/>
        <w:rPr>
          <w:rFonts w:ascii="Times New Roman" w:cs="Times New Roman" w:hAnsi="Times New Roman"/>
        </w:rPr>
      </w:pPr>
      <w:r>
        <w:rPr>
          <w:rFonts w:ascii="Times New Roman" w:cs="Times New Roman" w:hAnsi="Times New Roman"/>
        </w:rPr>
        <w:t>Evaluate secular and inte</w:t>
      </w:r>
      <w:r>
        <w:rPr>
          <w:rFonts w:ascii="Times New Roman" w:cs="Times New Roman" w:hAnsi="Times New Roman"/>
        </w:rPr>
        <w:t>grative counseling models based on Biblical</w:t>
      </w:r>
      <w:r>
        <w:rPr>
          <w:rFonts w:ascii="Times New Roman" w:cs="Times New Roman" w:hAnsi="Times New Roman"/>
        </w:rPr>
        <w:t xml:space="preserve"> and historical perspectives. Interpret and apply scriptures, psycho social skills to soul – care in local church, Prisons, Police stations, Public and Private schools etc using ad</w:t>
      </w:r>
      <w:r>
        <w:rPr>
          <w:rFonts w:ascii="Times New Roman" w:cs="Times New Roman" w:hAnsi="Times New Roman"/>
        </w:rPr>
        <w:t>equate hermeneutical principle</w:t>
      </w:r>
    </w:p>
    <w:p>
      <w:pPr>
        <w:pStyle w:val="style0"/>
        <w:rPr>
          <w:rFonts w:ascii="Times New Roman" w:cs="Times New Roman" w:hAnsi="Times New Roman"/>
        </w:rPr>
      </w:pPr>
      <w:r>
        <w:rPr>
          <w:rFonts w:ascii="Times New Roman" w:cs="Times New Roman" w:hAnsi="Times New Roman"/>
        </w:rPr>
        <w:t xml:space="preserve">BIBLICAL COUNSELING LIST OF COURSES </w:t>
      </w:r>
    </w:p>
    <w:p>
      <w:pPr>
        <w:pStyle w:val="style0"/>
        <w:rPr>
          <w:rFonts w:ascii="Times New Roman" w:cs="Times New Roman" w:hAnsi="Times New Roman"/>
        </w:rPr>
      </w:pPr>
      <w:r>
        <w:rPr>
          <w:rFonts w:ascii="Times New Roman" w:cs="Times New Roman" w:hAnsi="Times New Roman"/>
        </w:rPr>
        <w:t>Core Course List (33 Hours)</w:t>
      </w:r>
    </w:p>
    <w:p>
      <w:pPr>
        <w:pStyle w:val="style0"/>
        <w:rPr>
          <w:rFonts w:ascii="Times New Roman" w:cs="Times New Roman" w:hAnsi="Times New Roman"/>
        </w:rPr>
      </w:pPr>
      <w:r>
        <w:rPr>
          <w:rFonts w:ascii="Times New Roman" w:cs="Times New Roman" w:hAnsi="Times New Roman"/>
        </w:rPr>
        <w:t>BS 2210 Old Testament Survey 1</w:t>
      </w:r>
    </w:p>
    <w:p>
      <w:pPr>
        <w:pStyle w:val="style0"/>
        <w:rPr>
          <w:rFonts w:ascii="Times New Roman" w:cs="Times New Roman" w:hAnsi="Times New Roman"/>
        </w:rPr>
      </w:pPr>
      <w:r>
        <w:rPr>
          <w:rFonts w:ascii="Times New Roman" w:cs="Times New Roman" w:hAnsi="Times New Roman"/>
        </w:rPr>
        <w:t>BS 2211 Old Testament Survey 2</w:t>
      </w:r>
    </w:p>
    <w:p>
      <w:pPr>
        <w:pStyle w:val="style0"/>
        <w:rPr>
          <w:rFonts w:ascii="Times New Roman" w:cs="Times New Roman" w:hAnsi="Times New Roman"/>
        </w:rPr>
      </w:pPr>
      <w:r>
        <w:rPr>
          <w:rFonts w:ascii="Times New Roman" w:cs="Times New Roman" w:hAnsi="Times New Roman"/>
        </w:rPr>
        <w:t>BS 2310 New Testament Survey 1</w:t>
      </w:r>
    </w:p>
    <w:p>
      <w:pPr>
        <w:pStyle w:val="style0"/>
        <w:rPr>
          <w:rFonts w:ascii="Times New Roman" w:cs="Times New Roman" w:hAnsi="Times New Roman"/>
        </w:rPr>
      </w:pPr>
      <w:r>
        <w:rPr>
          <w:rFonts w:ascii="Times New Roman" w:cs="Times New Roman" w:hAnsi="Times New Roman"/>
        </w:rPr>
        <w:t>BS 2311 New Testament Survey 2</w:t>
      </w:r>
    </w:p>
    <w:p>
      <w:pPr>
        <w:pStyle w:val="style0"/>
        <w:rPr>
          <w:rFonts w:ascii="Times New Roman" w:cs="Times New Roman" w:hAnsi="Times New Roman"/>
        </w:rPr>
      </w:pPr>
      <w:r>
        <w:rPr>
          <w:rFonts w:ascii="Times New Roman" w:cs="Times New Roman" w:hAnsi="Times New Roman"/>
        </w:rPr>
        <w:t>BS 2400 introduction to Hermeneutics</w:t>
      </w:r>
    </w:p>
    <w:p>
      <w:pPr>
        <w:pStyle w:val="style0"/>
        <w:rPr>
          <w:rFonts w:ascii="Times New Roman" w:cs="Times New Roman" w:hAnsi="Times New Roman"/>
        </w:rPr>
      </w:pPr>
      <w:r>
        <w:rPr>
          <w:rFonts w:ascii="Times New Roman" w:cs="Times New Roman" w:hAnsi="Times New Roman"/>
        </w:rPr>
        <w:t>HT 3200 Theology 1</w:t>
      </w:r>
    </w:p>
    <w:p>
      <w:pPr>
        <w:pStyle w:val="style0"/>
        <w:rPr>
          <w:rFonts w:ascii="Times New Roman" w:cs="Times New Roman" w:hAnsi="Times New Roman"/>
        </w:rPr>
      </w:pPr>
      <w:r>
        <w:rPr>
          <w:rFonts w:ascii="Times New Roman" w:cs="Times New Roman" w:hAnsi="Times New Roman"/>
        </w:rPr>
        <w:t>HT 3201 Theology 2</w:t>
      </w:r>
    </w:p>
    <w:p>
      <w:pPr>
        <w:pStyle w:val="style0"/>
        <w:rPr>
          <w:rFonts w:ascii="Times New Roman" w:cs="Times New Roman" w:hAnsi="Times New Roman"/>
        </w:rPr>
      </w:pPr>
      <w:r>
        <w:rPr>
          <w:rFonts w:ascii="Times New Roman" w:cs="Times New Roman" w:hAnsi="Times New Roman"/>
        </w:rPr>
        <w:t xml:space="preserve">HT </w:t>
      </w:r>
      <w:r>
        <w:rPr>
          <w:rFonts w:ascii="Times New Roman" w:cs="Times New Roman" w:hAnsi="Times New Roman"/>
        </w:rPr>
        <w:t>3100 History of Christianity 1</w:t>
      </w:r>
    </w:p>
    <w:p>
      <w:pPr>
        <w:pStyle w:val="style0"/>
        <w:rPr>
          <w:rFonts w:ascii="Times New Roman" w:cs="Times New Roman" w:hAnsi="Times New Roman"/>
        </w:rPr>
      </w:pPr>
      <w:r>
        <w:rPr>
          <w:rFonts w:ascii="Times New Roman" w:cs="Times New Roman" w:hAnsi="Times New Roman"/>
        </w:rPr>
        <w:t>HT 3101 History of Christianity 2</w:t>
      </w:r>
    </w:p>
    <w:p>
      <w:pPr>
        <w:pStyle w:val="style0"/>
        <w:rPr>
          <w:rFonts w:ascii="Times New Roman" w:cs="Times New Roman" w:hAnsi="Times New Roman"/>
        </w:rPr>
      </w:pPr>
      <w:r>
        <w:rPr>
          <w:rFonts w:ascii="Times New Roman" w:cs="Times New Roman" w:hAnsi="Times New Roman"/>
        </w:rPr>
        <w:t xml:space="preserve">HT 3400 Christian Ethics </w:t>
      </w:r>
    </w:p>
    <w:p>
      <w:pPr>
        <w:pStyle w:val="style0"/>
        <w:rPr>
          <w:rFonts w:ascii="Times New Roman" w:cs="Times New Roman" w:hAnsi="Times New Roman"/>
        </w:rPr>
      </w:pPr>
      <w:r>
        <w:rPr>
          <w:rFonts w:ascii="Times New Roman" w:cs="Times New Roman" w:hAnsi="Times New Roman"/>
        </w:rPr>
        <w:t>MN 5430 Introduction of Pastoral Ministry</w:t>
      </w:r>
    </w:p>
    <w:p>
      <w:pPr>
        <w:pStyle w:val="style0"/>
        <w:rPr>
          <w:rFonts w:ascii="Times New Roman" w:cs="Times New Roman" w:hAnsi="Times New Roman"/>
        </w:rPr>
      </w:pPr>
      <w:r>
        <w:rPr>
          <w:rFonts w:ascii="Times New Roman" w:cs="Times New Roman" w:hAnsi="Times New Roman"/>
        </w:rPr>
        <w:t>*Female students take CE 8411 Age Group Ministry in lieu of MN 5430 Intro. To Pastoral Ministry</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BIBLICAL COUNSELING COURSE LIST (27 HOURS)</w:t>
      </w:r>
    </w:p>
    <w:p>
      <w:pPr>
        <w:pStyle w:val="style0"/>
        <w:rPr>
          <w:rFonts w:ascii="Times New Roman" w:cs="Times New Roman" w:hAnsi="Times New Roman"/>
        </w:rPr>
      </w:pPr>
      <w:r>
        <w:rPr>
          <w:rFonts w:ascii="Times New Roman" w:cs="Times New Roman" w:hAnsi="Times New Roman"/>
        </w:rPr>
        <w:t>BC 5501 Biblical counseling &amp; Psychological Theories</w:t>
      </w:r>
    </w:p>
    <w:p>
      <w:pPr>
        <w:pStyle w:val="style0"/>
        <w:rPr>
          <w:rFonts w:ascii="Times New Roman" w:cs="Times New Roman" w:hAnsi="Times New Roman"/>
        </w:rPr>
      </w:pPr>
      <w:r>
        <w:rPr>
          <w:rFonts w:ascii="Times New Roman" w:cs="Times New Roman" w:hAnsi="Times New Roman"/>
        </w:rPr>
        <w:t>BC 5510 Biblical counseling in the Local Church</w:t>
      </w:r>
    </w:p>
    <w:p>
      <w:pPr>
        <w:pStyle w:val="style0"/>
        <w:rPr>
          <w:rFonts w:ascii="Times New Roman" w:cs="Times New Roman" w:hAnsi="Times New Roman"/>
        </w:rPr>
      </w:pPr>
      <w:r>
        <w:rPr>
          <w:rFonts w:ascii="Times New Roman" w:cs="Times New Roman" w:hAnsi="Times New Roman"/>
        </w:rPr>
        <w:t>BC 5511 Biblical Interpretation &amp; counseling methods</w:t>
      </w:r>
    </w:p>
    <w:p>
      <w:pPr>
        <w:pStyle w:val="style0"/>
        <w:rPr>
          <w:rFonts w:ascii="Times New Roman" w:cs="Times New Roman" w:hAnsi="Times New Roman"/>
        </w:rPr>
      </w:pPr>
      <w:r>
        <w:rPr>
          <w:rFonts w:ascii="Times New Roman" w:cs="Times New Roman" w:hAnsi="Times New Roman"/>
        </w:rPr>
        <w:t>BC 5512 History and Theology of soul – care</w:t>
      </w:r>
    </w:p>
    <w:p>
      <w:pPr>
        <w:pStyle w:val="style0"/>
        <w:rPr>
          <w:rFonts w:ascii="Times New Roman" w:cs="Times New Roman" w:hAnsi="Times New Roman"/>
        </w:rPr>
      </w:pPr>
      <w:r>
        <w:rPr>
          <w:rFonts w:ascii="Times New Roman" w:cs="Times New Roman" w:hAnsi="Times New Roman"/>
        </w:rPr>
        <w:t xml:space="preserve">BC 5513 Biblical counseling &amp; Emotional Issues </w:t>
      </w:r>
    </w:p>
    <w:p>
      <w:pPr>
        <w:pStyle w:val="style0"/>
        <w:rPr>
          <w:rFonts w:ascii="Times New Roman" w:cs="Times New Roman" w:hAnsi="Times New Roman"/>
        </w:rPr>
      </w:pPr>
      <w:r>
        <w:rPr>
          <w:rFonts w:ascii="Times New Roman" w:cs="Times New Roman" w:hAnsi="Times New Roman"/>
        </w:rPr>
        <w:t>BC 5514 Addictive Behaviors &amp; Biblical Counseling</w:t>
      </w:r>
    </w:p>
    <w:p>
      <w:pPr>
        <w:pStyle w:val="style0"/>
        <w:rPr>
          <w:rFonts w:ascii="Times New Roman" w:cs="Times New Roman" w:hAnsi="Times New Roman"/>
        </w:rPr>
      </w:pPr>
      <w:r>
        <w:rPr>
          <w:rFonts w:ascii="Times New Roman" w:cs="Times New Roman" w:hAnsi="Times New Roman"/>
        </w:rPr>
        <w:t xml:space="preserve">BC 5515 Supervised </w:t>
      </w:r>
      <w:r>
        <w:rPr>
          <w:rFonts w:ascii="Times New Roman" w:cs="Times New Roman" w:hAnsi="Times New Roman"/>
        </w:rPr>
        <w:t>counseling practicum1</w:t>
      </w:r>
    </w:p>
    <w:p>
      <w:pPr>
        <w:pStyle w:val="style0"/>
        <w:rPr>
          <w:rFonts w:ascii="Times New Roman" w:cs="Times New Roman" w:hAnsi="Times New Roman"/>
        </w:rPr>
      </w:pPr>
      <w:r>
        <w:rPr>
          <w:rFonts w:ascii="Times New Roman" w:cs="Times New Roman" w:hAnsi="Times New Roman"/>
        </w:rPr>
        <w:t>BC 5516 Supervised counseling practicum2</w:t>
      </w:r>
    </w:p>
    <w:p>
      <w:pPr>
        <w:pStyle w:val="style0"/>
        <w:rPr>
          <w:rFonts w:ascii="Times New Roman" w:cs="Times New Roman" w:hAnsi="Times New Roman"/>
        </w:rPr>
      </w:pPr>
      <w:r>
        <w:rPr>
          <w:rFonts w:ascii="Times New Roman" w:cs="Times New Roman" w:hAnsi="Times New Roman"/>
        </w:rPr>
        <w:t>BC 5522 Marriage and Family Life counseling</w:t>
      </w:r>
      <w:r>
        <w:rPr>
          <w:rFonts w:ascii="Times New Roman" w:cs="Times New Roman" w:hAnsi="Times New Roman"/>
        </w:rPr>
        <w:t xml:space="preserve">  </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rPr>
        <w:t>*PRACTICUM A MUST AND A PLUS FOR A SEMESTER OR MORE OR AS INDICATED EARLIER IN SLIDES ABOVE.</w:t>
      </w:r>
      <w:r>
        <w:rPr>
          <w:rFonts w:ascii="Times New Roman" w:cs="Times New Roman" w:hAnsi="Times New Roman"/>
          <w:b/>
        </w:rPr>
        <w:t xml:space="preserve"> </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*THESIS / DISSERTATION OF 40,000 WORDS FOR MASTER OF ARTS IN BIBLICAL COUNSELING.</w:t>
      </w:r>
    </w:p>
    <w:p>
      <w:pPr>
        <w:pStyle w:val="style0"/>
        <w:rPr>
          <w:rFonts w:ascii="Times New Roman" w:cs="Times New Roman" w:hAnsi="Times New Roman"/>
        </w:rPr>
      </w:pPr>
      <w:r>
        <w:rPr>
          <w:rFonts w:ascii="Times New Roman" w:cs="Times New Roman" w:hAnsi="Times New Roman"/>
        </w:rPr>
        <w:t>*THESIS / DISSERTATION OF 50,000 WORDS FOR MASTER OF PHOLOSOPHY IN BIBLICAL COUNSELING.</w:t>
      </w:r>
    </w:p>
    <w:p>
      <w:pPr>
        <w:pStyle w:val="style0"/>
        <w:rPr>
          <w:rFonts w:ascii="Times New Roman" w:cs="Times New Roman" w:hAnsi="Times New Roman"/>
          <w:b/>
        </w:rPr>
      </w:pPr>
      <w:r>
        <w:rPr>
          <w:rFonts w:ascii="Times New Roman" w:cs="Times New Roman" w:hAnsi="Times New Roman"/>
          <w:b/>
        </w:rPr>
        <w:t>THE DOCTOR OF PHILOSOPHY IN BIBLICAL/CHRISTIAN COUNSELING.</w:t>
      </w:r>
    </w:p>
    <w:p>
      <w:pPr>
        <w:pStyle w:val="style0"/>
        <w:rPr>
          <w:rFonts w:ascii="Times New Roman" w:cs="Times New Roman" w:hAnsi="Times New Roman"/>
        </w:rPr>
      </w:pPr>
      <w:r>
        <w:rPr>
          <w:rFonts w:ascii="Times New Roman" w:cs="Times New Roman" w:hAnsi="Times New Roman"/>
        </w:rPr>
        <w:t>Applicants of the Christian/biblical counseling program, will enjoy a life Profession and a career which will open multiple avenues in the world of work. The police service, Prisons service, fire service, Education service, Churches, and many other organizations which requires counseling services.</w:t>
      </w:r>
    </w:p>
    <w:p>
      <w:pPr>
        <w:pStyle w:val="style0"/>
        <w:rPr>
          <w:rFonts w:ascii="Times New Roman" w:cs="Times New Roman" w:hAnsi="Times New Roman"/>
        </w:rPr>
      </w:pPr>
      <w:r>
        <w:rPr>
          <w:rFonts w:ascii="Times New Roman" w:cs="Times New Roman" w:hAnsi="Times New Roman"/>
        </w:rPr>
        <w:t xml:space="preserve">Eligibility in pursuing the PhD in Biblical/Christian counseling program are those who have an M.A/MPHIL/MSC/MED or an accredited Masters Degree in a recognized University. </w:t>
      </w:r>
    </w:p>
    <w:p>
      <w:pPr>
        <w:pStyle w:val="style0"/>
        <w:rPr>
          <w:rFonts w:ascii="Times New Roman" w:cs="Times New Roman" w:hAnsi="Times New Roman"/>
        </w:rPr>
      </w:pPr>
      <w:r>
        <w:rPr>
          <w:rFonts w:ascii="Times New Roman" w:cs="Times New Roman" w:hAnsi="Times New Roman"/>
        </w:rPr>
        <w:t xml:space="preserve">The </w:t>
      </w:r>
      <w:r>
        <w:rPr>
          <w:rFonts w:ascii="Times New Roman" w:cs="Times New Roman" w:hAnsi="Times New Roman"/>
        </w:rPr>
        <w:t>degree provides advanced study in Biblical Psychology, is grounded in a commitment to the authority of scripture, a theological anthropology and is devoted to the development of practical skills in counseling. The students must interact with current trends in Christian counseling and selected Psychotherapies. Those students who are already in the counseling as a vocation are privileged to study for the highest degree.</w:t>
      </w:r>
    </w:p>
    <w:p>
      <w:pPr>
        <w:pStyle w:val="style0"/>
        <w:rPr>
          <w:rFonts w:ascii="Times New Roman" w:cs="Times New Roman" w:hAnsi="Times New Roman"/>
        </w:rPr>
      </w:pPr>
      <w:r>
        <w:rPr>
          <w:rFonts w:ascii="Times New Roman" w:cs="Times New Roman" w:hAnsi="Times New Roman"/>
        </w:rPr>
        <w:t xml:space="preserve">Career benefits for the PhD in Biblical/Christian Counseling care concentration are Teaching in higher education, Practice as a Counselor for Organizations or as an Entrepreneur. </w:t>
      </w:r>
    </w:p>
    <w:p>
      <w:pPr>
        <w:pStyle w:val="style0"/>
        <w:rPr>
          <w:rFonts w:ascii="Times New Roman" w:cs="Times New Roman" w:hAnsi="Times New Roman"/>
        </w:rPr>
      </w:pPr>
      <w:r>
        <w:rPr>
          <w:rFonts w:ascii="Times New Roman" w:cs="Times New Roman" w:hAnsi="Times New Roman"/>
        </w:rPr>
        <w:t xml:space="preserve">Admission requirements – In </w:t>
      </w:r>
      <w:r>
        <w:rPr>
          <w:rFonts w:ascii="Times New Roman" w:cs="Times New Roman" w:hAnsi="Times New Roman"/>
        </w:rPr>
        <w:t xml:space="preserve">addition to the regular PhD </w:t>
      </w:r>
      <w:r>
        <w:rPr>
          <w:rFonts w:ascii="Times New Roman" w:cs="Times New Roman" w:hAnsi="Times New Roman"/>
        </w:rPr>
        <w:t>requirements, students must have earned a master`s degree</w:t>
      </w:r>
      <w:r>
        <w:rPr>
          <w:rFonts w:ascii="Times New Roman" w:cs="Times New Roman" w:hAnsi="Times New Roman"/>
        </w:rPr>
        <w:t xml:space="preserve"> in accredited institution. Students must have 6 hours of either Greek or Hebrew studies. However, students may apply for exemption, the applicant must submit a petition to the office of a PhD Studies  this exemption, the applicant must submit a petition to the office of PhD Studies affirming that they do not intend to use extensive biblical exegesis in the course of the research. Should the applicant`s research interest change in their course of study, </w:t>
      </w:r>
      <w:r>
        <w:rPr>
          <w:rFonts w:ascii="Times New Roman" w:cs="Times New Roman" w:hAnsi="Times New Roman"/>
        </w:rPr>
        <w:t>the office of PhD Studies reserves the right to require them to complete graduate – level study of either Greek or Hebrew before passing a prospectus.</w:t>
      </w:r>
    </w:p>
    <w:p>
      <w:pPr>
        <w:pStyle w:val="style0"/>
        <w:rPr>
          <w:rFonts w:ascii="Times New Roman" w:cs="Times New Roman" w:hAnsi="Times New Roman"/>
        </w:rPr>
      </w:pPr>
      <w:r>
        <w:rPr>
          <w:rFonts w:ascii="Times New Roman" w:cs="Times New Roman" w:hAnsi="Times New Roman"/>
        </w:rPr>
        <w:t>While eligible applicants may be exempted from the prerequisite biblical language, requirement, they must still meet the minimum hour marks for admission – a minimum of 49 hours taken at the graduate level, and a minimum of 60 hours combined graduate and undergraduate course work considered towards their admission requirement.</w:t>
      </w:r>
    </w:p>
    <w:p>
      <w:pPr>
        <w:pStyle w:val="style0"/>
        <w:rPr>
          <w:rFonts w:ascii="Times New Roman" w:cs="Times New Roman" w:hAnsi="Times New Roman"/>
        </w:rPr>
      </w:pPr>
      <w:r>
        <w:rPr>
          <w:rFonts w:ascii="Times New Roman" w:cs="Times New Roman" w:hAnsi="Times New Roman"/>
        </w:rPr>
        <w:t>PHD INTRODUCTION – 5 HOURS</w:t>
      </w:r>
    </w:p>
    <w:p>
      <w:pPr>
        <w:pStyle w:val="style0"/>
        <w:rPr>
          <w:rFonts w:ascii="Times New Roman" w:cs="Times New Roman" w:hAnsi="Times New Roman"/>
        </w:rPr>
      </w:pPr>
      <w:r>
        <w:rPr>
          <w:rFonts w:ascii="Times New Roman" w:cs="Times New Roman" w:hAnsi="Times New Roman"/>
        </w:rPr>
        <w:t xml:space="preserve">GEN 0000 – Sex Abuse &amp; </w:t>
      </w:r>
      <w:r>
        <w:rPr>
          <w:rFonts w:ascii="Times New Roman" w:cs="Times New Roman" w:hAnsi="Times New Roman"/>
        </w:rPr>
        <w:t>response Training 0 semester hr(s).</w:t>
      </w:r>
    </w:p>
    <w:p>
      <w:pPr>
        <w:pStyle w:val="style0"/>
        <w:rPr>
          <w:rFonts w:ascii="Times New Roman" w:cs="Times New Roman" w:hAnsi="Times New Roman"/>
        </w:rPr>
      </w:pPr>
      <w:r>
        <w:rPr>
          <w:rFonts w:ascii="Times New Roman" w:cs="Times New Roman" w:hAnsi="Times New Roman"/>
        </w:rPr>
        <w:t>PHD 9101 – Introduction to research and integration 2 semester hr(s).</w:t>
      </w:r>
    </w:p>
    <w:p>
      <w:pPr>
        <w:pStyle w:val="style0"/>
        <w:rPr>
          <w:rFonts w:ascii="Times New Roman" w:cs="Times New Roman" w:hAnsi="Times New Roman"/>
        </w:rPr>
      </w:pPr>
      <w:r>
        <w:rPr>
          <w:rFonts w:ascii="Times New Roman" w:cs="Times New Roman" w:hAnsi="Times New Roman"/>
        </w:rPr>
        <w:t>PHD 9102 – Introduction to teaching in Higher Education 3 semester hr (s).</w:t>
      </w:r>
    </w:p>
    <w:p>
      <w:pPr>
        <w:pStyle w:val="style0"/>
        <w:rPr>
          <w:rFonts w:ascii="Times New Roman" w:cs="Times New Roman" w:hAnsi="Times New Roman"/>
        </w:rPr>
      </w:pPr>
      <w:r>
        <w:rPr>
          <w:rFonts w:ascii="Times New Roman" w:cs="Times New Roman" w:hAnsi="Times New Roman"/>
        </w:rPr>
        <w:t>PHD IN INTEGRATIVE COLLOQUIUM – 3 HOURS</w:t>
      </w:r>
    </w:p>
    <w:p>
      <w:pPr>
        <w:pStyle w:val="style0"/>
        <w:rPr>
          <w:rFonts w:ascii="Times New Roman" w:cs="Times New Roman" w:hAnsi="Times New Roman"/>
        </w:rPr>
      </w:pPr>
      <w:r>
        <w:rPr>
          <w:rFonts w:ascii="Times New Roman" w:cs="Times New Roman" w:hAnsi="Times New Roman"/>
        </w:rPr>
        <w:t>CQM 9001 – Integrative Colloquium: Biblical studies 1 semester hr (s).</w:t>
      </w:r>
    </w:p>
    <w:p>
      <w:pPr>
        <w:pStyle w:val="style0"/>
        <w:rPr>
          <w:rFonts w:ascii="Times New Roman" w:cs="Times New Roman" w:hAnsi="Times New Roman"/>
        </w:rPr>
      </w:pPr>
      <w:r>
        <w:rPr>
          <w:rFonts w:ascii="Times New Roman" w:cs="Times New Roman" w:hAnsi="Times New Roman"/>
        </w:rPr>
        <w:t>CQM 9002 – Integrative Colloquium: Theological studies 1 semester hr (s).</w:t>
      </w:r>
    </w:p>
    <w:p>
      <w:pPr>
        <w:pStyle w:val="style0"/>
        <w:rPr>
          <w:rFonts w:ascii="Times New Roman" w:cs="Times New Roman" w:hAnsi="Times New Roman"/>
        </w:rPr>
      </w:pPr>
      <w:r>
        <w:rPr>
          <w:rFonts w:ascii="Times New Roman" w:cs="Times New Roman" w:hAnsi="Times New Roman"/>
        </w:rPr>
        <w:t>CQM 9003 – Integrative Colloq</w:t>
      </w:r>
      <w:r>
        <w:rPr>
          <w:rFonts w:ascii="Times New Roman" w:cs="Times New Roman" w:hAnsi="Times New Roman"/>
        </w:rPr>
        <w:t>u</w:t>
      </w:r>
      <w:r>
        <w:rPr>
          <w:rFonts w:ascii="Times New Roman" w:cs="Times New Roman" w:hAnsi="Times New Roman"/>
        </w:rPr>
        <w:t>ium</w:t>
      </w:r>
      <w:r>
        <w:rPr>
          <w:rFonts w:ascii="Times New Roman" w:cs="Times New Roman" w:hAnsi="Times New Roman"/>
        </w:rPr>
        <w:t>: Applied Theological studies 1 semester hr (s).</w:t>
      </w:r>
    </w:p>
    <w:p>
      <w:pPr>
        <w:pStyle w:val="style0"/>
        <w:rPr>
          <w:rFonts w:ascii="Times New Roman" w:cs="Times New Roman" w:hAnsi="Times New Roman"/>
        </w:rPr>
      </w:pPr>
      <w:r>
        <w:rPr>
          <w:rFonts w:ascii="Times New Roman" w:cs="Times New Roman" w:hAnsi="Times New Roman"/>
        </w:rPr>
        <w:t>PHD RESEARCH SEMINARS – 24 HOURS. NOTE: Students must demonstrate proficiency in one research language before beginning their fifth seminar.</w:t>
      </w:r>
    </w:p>
    <w:p>
      <w:pPr>
        <w:pStyle w:val="style0"/>
        <w:rPr>
          <w:rFonts w:ascii="Times New Roman" w:cs="Times New Roman" w:hAnsi="Times New Roman"/>
        </w:rPr>
      </w:pPr>
      <w:r>
        <w:rPr>
          <w:rFonts w:ascii="Times New Roman" w:cs="Times New Roman" w:hAnsi="Times New Roman"/>
        </w:rPr>
        <w:t xml:space="preserve">Each PhD Students will host 3-5 clients in their residency in course of their pursuit in the counseling degree ( seminar ) semesters, and conduct at least 3 sessions per week. Supervision will be provided by their seminar Professor (s) during year 1 and by their mentor in year 2. Moreover counseling case studies will be held in every seminar, </w:t>
      </w:r>
      <w:r>
        <w:rPr>
          <w:rFonts w:ascii="Times New Roman" w:cs="Times New Roman" w:hAnsi="Times New Roman"/>
        </w:rPr>
        <w:t>as they are related to the seminar topic.</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Students are advised to keep on with their practical counseling and supervision sessions through their mentor whiles working on ntheir dissertation.</w:t>
      </w:r>
    </w:p>
    <w:p>
      <w:pPr>
        <w:pStyle w:val="style0"/>
        <w:rPr>
          <w:rFonts w:ascii="Times New Roman" w:cs="Times New Roman" w:hAnsi="Times New Roman"/>
        </w:rPr>
      </w:pPr>
      <w:r>
        <w:rPr>
          <w:rFonts w:ascii="Times New Roman" w:cs="Times New Roman" w:hAnsi="Times New Roman"/>
        </w:rPr>
        <w:t>BCO 9600 – Biblical and Theological Foundations for Counseling 3 semester hr (s).</w:t>
      </w:r>
    </w:p>
    <w:p>
      <w:pPr>
        <w:pStyle w:val="style0"/>
        <w:rPr>
          <w:rFonts w:ascii="Times New Roman" w:cs="Times New Roman" w:hAnsi="Times New Roman"/>
        </w:rPr>
      </w:pPr>
      <w:r>
        <w:rPr>
          <w:rFonts w:ascii="Times New Roman" w:cs="Times New Roman" w:hAnsi="Times New Roman"/>
        </w:rPr>
        <w:t>BCO 9610 – Biblical counseling of mental disorders 3 semester hr (s).</w:t>
      </w:r>
    </w:p>
    <w:p>
      <w:pPr>
        <w:pStyle w:val="style0"/>
        <w:rPr>
          <w:rFonts w:ascii="Times New Roman" w:cs="Times New Roman" w:hAnsi="Times New Roman"/>
        </w:rPr>
      </w:pPr>
      <w:r>
        <w:rPr>
          <w:rFonts w:ascii="Times New Roman" w:cs="Times New Roman" w:hAnsi="Times New Roman"/>
        </w:rPr>
        <w:t>BCO 9611 – Biblical counseling of mental disorders II 3 semester hr (s)</w:t>
      </w:r>
    </w:p>
    <w:p>
      <w:pPr>
        <w:pStyle w:val="style0"/>
        <w:rPr>
          <w:rFonts w:ascii="Times New Roman" w:cs="Times New Roman" w:hAnsi="Times New Roman"/>
        </w:rPr>
      </w:pPr>
      <w:r>
        <w:rPr>
          <w:rFonts w:ascii="Times New Roman" w:cs="Times New Roman" w:hAnsi="Times New Roman"/>
        </w:rPr>
        <w:t xml:space="preserve">BCO 9620 </w:t>
      </w:r>
      <w:r>
        <w:rPr>
          <w:rFonts w:ascii="Times New Roman" w:cs="Times New Roman" w:hAnsi="Times New Roman"/>
        </w:rPr>
        <w:t>–</w:t>
      </w:r>
      <w:r>
        <w:rPr>
          <w:rFonts w:ascii="Times New Roman" w:cs="Times New Roman" w:hAnsi="Times New Roman"/>
        </w:rPr>
        <w:t xml:space="preserve"> </w:t>
      </w:r>
      <w:r>
        <w:rPr>
          <w:rFonts w:ascii="Times New Roman" w:cs="Times New Roman" w:hAnsi="Times New Roman"/>
        </w:rPr>
        <w:t>Analysis and redemption of Behavioural Methods for biblical counseling 3 semester hr (s)</w:t>
      </w:r>
    </w:p>
    <w:p>
      <w:pPr>
        <w:pStyle w:val="style0"/>
        <w:rPr>
          <w:rFonts w:ascii="Times New Roman" w:cs="Times New Roman" w:hAnsi="Times New Roman"/>
        </w:rPr>
      </w:pPr>
      <w:r>
        <w:rPr>
          <w:rFonts w:ascii="Times New Roman" w:cs="Times New Roman" w:hAnsi="Times New Roman"/>
        </w:rPr>
        <w:t>BCO 9630 – Advanced meth</w:t>
      </w:r>
      <w:r>
        <w:rPr>
          <w:rFonts w:ascii="Times New Roman" w:cs="Times New Roman" w:hAnsi="Times New Roman"/>
        </w:rPr>
        <w:t>ods for Counseling marital and sexual Issues 3 semester hr (s).</w:t>
      </w:r>
    </w:p>
    <w:p>
      <w:pPr>
        <w:pStyle w:val="style0"/>
        <w:rPr>
          <w:rFonts w:ascii="Times New Roman" w:cs="Times New Roman" w:hAnsi="Times New Roman"/>
        </w:rPr>
      </w:pPr>
      <w:r>
        <w:rPr>
          <w:rFonts w:ascii="Times New Roman" w:cs="Times New Roman" w:hAnsi="Times New Roman"/>
        </w:rPr>
        <w:t>BCO 9900 Current issues in counseling 3 semester hr (s).</w:t>
      </w:r>
    </w:p>
    <w:p>
      <w:pPr>
        <w:pStyle w:val="style0"/>
        <w:rPr>
          <w:rFonts w:ascii="Times New Roman" w:cs="Times New Roman" w:hAnsi="Times New Roman"/>
        </w:rPr>
      </w:pPr>
      <w:r>
        <w:rPr>
          <w:rFonts w:ascii="Times New Roman" w:cs="Times New Roman" w:hAnsi="Times New Roman"/>
        </w:rPr>
        <w:t>THE 9930 – Anthropology and social sciences 3 semester hr (s).</w:t>
      </w:r>
    </w:p>
    <w:p>
      <w:pPr>
        <w:pStyle w:val="style0"/>
        <w:rPr>
          <w:rFonts w:ascii="Times New Roman" w:cs="Times New Roman" w:hAnsi="Times New Roman"/>
        </w:rPr>
      </w:pPr>
      <w:r>
        <w:rPr>
          <w:rFonts w:ascii="Times New Roman" w:cs="Times New Roman" w:hAnsi="Times New Roman"/>
        </w:rPr>
        <w:t>IND 9400 – Specialized PhD Research 3 semester hr (s).</w:t>
      </w:r>
    </w:p>
    <w:p>
      <w:pPr>
        <w:pStyle w:val="style0"/>
        <w:rPr>
          <w:rFonts w:ascii="Times New Roman" w:cs="Times New Roman" w:hAnsi="Times New Roman"/>
        </w:rPr>
      </w:pPr>
      <w:r>
        <w:rPr>
          <w:rFonts w:ascii="Times New Roman" w:cs="Times New Roman" w:hAnsi="Times New Roman"/>
        </w:rPr>
        <w:t>PHD MENTOR DIRECTED STUDIES – 6 HOURS</w:t>
      </w:r>
    </w:p>
    <w:p>
      <w:pPr>
        <w:pStyle w:val="style0"/>
        <w:rPr>
          <w:rFonts w:ascii="Times New Roman" w:cs="Times New Roman" w:hAnsi="Times New Roman"/>
        </w:rPr>
      </w:pPr>
      <w:r>
        <w:rPr>
          <w:rFonts w:ascii="Times New Roman" w:cs="Times New Roman" w:hAnsi="Times New Roman"/>
        </w:rPr>
        <w:t>PHD 9501 – Mentor Directed Studies I 3 Semester hr (s)</w:t>
      </w:r>
    </w:p>
    <w:p>
      <w:pPr>
        <w:pStyle w:val="style0"/>
        <w:rPr>
          <w:rFonts w:ascii="Times New Roman" w:cs="Times New Roman" w:hAnsi="Times New Roman"/>
        </w:rPr>
      </w:pPr>
      <w:r>
        <w:rPr>
          <w:rFonts w:ascii="Times New Roman" w:cs="Times New Roman" w:hAnsi="Times New Roman"/>
        </w:rPr>
        <w:t>PHD 9502</w:t>
      </w:r>
    </w:p>
    <w:p>
      <w:pPr>
        <w:pStyle w:val="style0"/>
        <w:rPr>
          <w:rFonts w:ascii="Times New Roman" w:cs="Times New Roman" w:hAnsi="Times New Roman"/>
        </w:rPr>
      </w:pPr>
      <w:r>
        <w:rPr>
          <w:rFonts w:ascii="Times New Roman" w:cs="Times New Roman" w:hAnsi="Times New Roman"/>
        </w:rPr>
        <w:t>OVERVIEW OF RELEVANT COURSES FOR BIBLICAL/CHRISTIAN/PASRORAL COUNSELING CARE AND CONCENTRATION</w:t>
      </w:r>
    </w:p>
    <w:p>
      <w:pPr>
        <w:pStyle w:val="style0"/>
        <w:rPr>
          <w:rFonts w:ascii="Times New Roman" w:cs="Times New Roman" w:hAnsi="Times New Roman"/>
        </w:rPr>
      </w:pPr>
      <w:r>
        <w:rPr>
          <w:rFonts w:ascii="Times New Roman" w:cs="Times New Roman" w:hAnsi="Times New Roman"/>
        </w:rPr>
        <w:t>Required Course for Th</w:t>
      </w:r>
      <w:r>
        <w:rPr>
          <w:rFonts w:ascii="Times New Roman" w:cs="Times New Roman" w:hAnsi="Times New Roman"/>
        </w:rPr>
        <w:t xml:space="preserve">. </w:t>
      </w:r>
      <w:r>
        <w:rPr>
          <w:rFonts w:ascii="Times New Roman" w:cs="Times New Roman" w:hAnsi="Times New Roman"/>
        </w:rPr>
        <w:t>M</w:t>
      </w:r>
    </w:p>
    <w:p>
      <w:pPr>
        <w:pStyle w:val="style0"/>
        <w:rPr>
          <w:rFonts w:ascii="Times New Roman" w:cs="Times New Roman" w:hAnsi="Times New Roman"/>
          <w:b/>
        </w:rPr>
      </w:pPr>
      <w:r>
        <w:rPr>
          <w:rFonts w:ascii="Times New Roman" w:cs="Times New Roman" w:hAnsi="Times New Roman"/>
          <w:b/>
        </w:rPr>
        <w:t>BC5101 Pastoral Counseling</w:t>
      </w:r>
    </w:p>
    <w:p>
      <w:pPr>
        <w:pStyle w:val="style0"/>
        <w:rPr>
          <w:rFonts w:ascii="Times New Roman" w:cs="Times New Roman" w:hAnsi="Times New Roman"/>
        </w:rPr>
      </w:pPr>
      <w:r>
        <w:rPr>
          <w:rFonts w:ascii="Times New Roman" w:cs="Times New Roman" w:hAnsi="Times New Roman"/>
        </w:rPr>
        <w:t xml:space="preserve">Required Courses </w:t>
      </w:r>
      <w:r>
        <w:rPr>
          <w:rFonts w:ascii="Times New Roman" w:cs="Times New Roman" w:hAnsi="Times New Roman"/>
        </w:rPr>
        <w:t>o</w:t>
      </w:r>
      <w:r>
        <w:rPr>
          <w:rFonts w:ascii="Times New Roman" w:cs="Times New Roman" w:hAnsi="Times New Roman"/>
        </w:rPr>
        <w:t>f</w:t>
      </w:r>
      <w:r>
        <w:rPr>
          <w:rFonts w:ascii="Times New Roman" w:cs="Times New Roman" w:hAnsi="Times New Roman"/>
        </w:rPr>
        <w:t xml:space="preserve"> MABC</w:t>
      </w:r>
    </w:p>
    <w:p>
      <w:pPr>
        <w:pStyle w:val="style0"/>
        <w:rPr>
          <w:rFonts w:ascii="Times New Roman" w:cs="Times New Roman" w:hAnsi="Times New Roman"/>
          <w:b/>
        </w:rPr>
      </w:pPr>
      <w:r>
        <w:rPr>
          <w:rFonts w:ascii="Times New Roman" w:cs="Times New Roman" w:hAnsi="Times New Roman"/>
          <w:b/>
        </w:rPr>
        <w:t>BC5201 Theological and Psychological Foundations of Counseling</w:t>
      </w:r>
    </w:p>
    <w:p>
      <w:pPr>
        <w:pStyle w:val="style0"/>
        <w:rPr>
          <w:rFonts w:ascii="Times New Roman" w:cs="Times New Roman" w:hAnsi="Times New Roman"/>
          <w:b/>
        </w:rPr>
      </w:pPr>
      <w:r>
        <w:rPr>
          <w:rFonts w:ascii="Times New Roman" w:cs="Times New Roman" w:hAnsi="Times New Roman"/>
          <w:b/>
        </w:rPr>
        <w:t>BC5210 Counseling Theory</w:t>
      </w:r>
    </w:p>
    <w:p>
      <w:pPr>
        <w:pStyle w:val="style0"/>
        <w:rPr>
          <w:rFonts w:ascii="Times New Roman" w:cs="Times New Roman" w:hAnsi="Times New Roman"/>
          <w:b/>
        </w:rPr>
      </w:pPr>
      <w:r>
        <w:rPr>
          <w:rFonts w:ascii="Times New Roman" w:cs="Times New Roman" w:hAnsi="Times New Roman"/>
          <w:b/>
        </w:rPr>
        <w:t>BC5215 Normal Human Growth</w:t>
      </w:r>
    </w:p>
    <w:p>
      <w:pPr>
        <w:pStyle w:val="style0"/>
        <w:rPr>
          <w:rFonts w:ascii="Times New Roman" w:cs="Times New Roman" w:hAnsi="Times New Roman"/>
          <w:b/>
        </w:rPr>
      </w:pPr>
      <w:r>
        <w:rPr>
          <w:rFonts w:ascii="Times New Roman" w:cs="Times New Roman" w:hAnsi="Times New Roman"/>
          <w:b/>
        </w:rPr>
        <w:t>BC5220 Counseling Methods and Techniques</w:t>
      </w:r>
    </w:p>
    <w:p>
      <w:pPr>
        <w:pStyle w:val="style0"/>
        <w:rPr>
          <w:rFonts w:ascii="Times New Roman" w:cs="Times New Roman" w:hAnsi="Times New Roman"/>
          <w:b/>
        </w:rPr>
      </w:pPr>
      <w:r>
        <w:rPr>
          <w:rFonts w:ascii="Times New Roman" w:cs="Times New Roman" w:hAnsi="Times New Roman"/>
          <w:b/>
        </w:rPr>
        <w:t>BC5225 Abnormal Human Behavior</w:t>
      </w:r>
    </w:p>
    <w:p>
      <w:pPr>
        <w:pStyle w:val="style0"/>
        <w:rPr>
          <w:rFonts w:ascii="Times New Roman" w:cs="Times New Roman" w:hAnsi="Times New Roman"/>
          <w:b/>
        </w:rPr>
      </w:pPr>
      <w:r>
        <w:rPr>
          <w:rFonts w:ascii="Times New Roman" w:cs="Times New Roman" w:hAnsi="Times New Roman"/>
          <w:b/>
        </w:rPr>
        <w:t>BC5230 Lifestyle Career Development</w:t>
      </w:r>
    </w:p>
    <w:p>
      <w:pPr>
        <w:pStyle w:val="style0"/>
        <w:rPr>
          <w:rFonts w:ascii="Times New Roman" w:cs="Times New Roman" w:hAnsi="Times New Roman"/>
          <w:b/>
        </w:rPr>
      </w:pPr>
      <w:r>
        <w:rPr>
          <w:rFonts w:ascii="Times New Roman" w:cs="Times New Roman" w:hAnsi="Times New Roman"/>
          <w:b/>
        </w:rPr>
        <w:t>BC5235 Social and Cultural Foundations</w:t>
      </w:r>
    </w:p>
    <w:p>
      <w:pPr>
        <w:pStyle w:val="style0"/>
        <w:rPr>
          <w:rFonts w:ascii="Times New Roman" w:cs="Times New Roman" w:hAnsi="Times New Roman"/>
          <w:b/>
        </w:rPr>
      </w:pPr>
      <w:r>
        <w:rPr>
          <w:rFonts w:ascii="Times New Roman" w:cs="Times New Roman" w:hAnsi="Times New Roman"/>
          <w:b/>
        </w:rPr>
        <w:t>BC5240 Research Methods and Statistics</w:t>
      </w:r>
    </w:p>
    <w:p>
      <w:pPr>
        <w:pStyle w:val="style0"/>
        <w:rPr>
          <w:rFonts w:ascii="Times New Roman" w:cs="Times New Roman" w:hAnsi="Times New Roman"/>
          <w:b/>
        </w:rPr>
      </w:pPr>
      <w:r>
        <w:rPr>
          <w:rFonts w:ascii="Times New Roman" w:cs="Times New Roman" w:hAnsi="Times New Roman"/>
          <w:b/>
        </w:rPr>
        <w:t>BC5245 Appraisal and Assessment Techniques</w:t>
      </w:r>
    </w:p>
    <w:p>
      <w:pPr>
        <w:pStyle w:val="style0"/>
        <w:rPr>
          <w:rFonts w:ascii="Times New Roman" w:cs="Times New Roman" w:hAnsi="Times New Roman"/>
          <w:b/>
        </w:rPr>
      </w:pPr>
      <w:r>
        <w:rPr>
          <w:rFonts w:ascii="Times New Roman" w:cs="Times New Roman" w:hAnsi="Times New Roman"/>
          <w:b/>
        </w:rPr>
        <w:t>BC5250 Professional Orientation and Ethics</w:t>
      </w:r>
    </w:p>
    <w:p>
      <w:pPr>
        <w:pStyle w:val="style0"/>
        <w:rPr>
          <w:rFonts w:ascii="Times New Roman" w:cs="Times New Roman" w:hAnsi="Times New Roman"/>
          <w:b/>
        </w:rPr>
      </w:pPr>
      <w:r>
        <w:rPr>
          <w:rFonts w:ascii="Times New Roman" w:cs="Times New Roman" w:hAnsi="Times New Roman"/>
          <w:b/>
        </w:rPr>
        <w:t>BC5255 Addictions and Compulsive Behaviors</w:t>
      </w:r>
    </w:p>
    <w:p>
      <w:pPr>
        <w:pStyle w:val="style0"/>
        <w:rPr>
          <w:rFonts w:ascii="Times New Roman" w:cs="Times New Roman" w:hAnsi="Times New Roman"/>
          <w:b/>
        </w:rPr>
      </w:pPr>
      <w:r>
        <w:rPr>
          <w:rFonts w:ascii="Times New Roman" w:cs="Times New Roman" w:hAnsi="Times New Roman"/>
          <w:b/>
        </w:rPr>
        <w:t>BC5260 Psychopharmacology for Therapists</w:t>
      </w:r>
    </w:p>
    <w:p>
      <w:pPr>
        <w:pStyle w:val="style0"/>
        <w:rPr>
          <w:rFonts w:ascii="Times New Roman" w:cs="Times New Roman" w:hAnsi="Times New Roman"/>
          <w:b/>
        </w:rPr>
      </w:pPr>
      <w:r>
        <w:rPr>
          <w:rFonts w:ascii="Times New Roman" w:cs="Times New Roman" w:hAnsi="Times New Roman"/>
          <w:b/>
        </w:rPr>
        <w:t>BC5270</w:t>
      </w:r>
      <w:r>
        <w:rPr>
          <w:rFonts w:ascii="Times New Roman" w:cs="Times New Roman" w:hAnsi="Times New Roman"/>
        </w:rPr>
        <w:t xml:space="preserve"> </w:t>
      </w:r>
      <w:r>
        <w:rPr>
          <w:rFonts w:ascii="Times New Roman" w:cs="Times New Roman" w:hAnsi="Times New Roman"/>
          <w:b/>
        </w:rPr>
        <w:t>Family Systems</w:t>
      </w:r>
    </w:p>
    <w:p>
      <w:pPr>
        <w:pStyle w:val="style0"/>
        <w:rPr>
          <w:rFonts w:ascii="Times New Roman" w:cs="Times New Roman" w:hAnsi="Times New Roman"/>
          <w:b/>
        </w:rPr>
      </w:pPr>
      <w:r>
        <w:rPr>
          <w:rFonts w:ascii="Times New Roman" w:cs="Times New Roman" w:hAnsi="Times New Roman"/>
          <w:b/>
        </w:rPr>
        <w:t>BC5280 Group Counseling</w:t>
      </w:r>
    </w:p>
    <w:p>
      <w:pPr>
        <w:pStyle w:val="style0"/>
        <w:rPr>
          <w:rFonts w:ascii="Times New Roman" w:cs="Times New Roman" w:hAnsi="Times New Roman"/>
          <w:b/>
        </w:rPr>
      </w:pPr>
      <w:r>
        <w:rPr>
          <w:rFonts w:ascii="Times New Roman" w:cs="Times New Roman" w:hAnsi="Times New Roman"/>
          <w:b/>
        </w:rPr>
        <w:t xml:space="preserve">Practicums </w:t>
      </w:r>
    </w:p>
    <w:p>
      <w:pPr>
        <w:pStyle w:val="style0"/>
        <w:rPr>
          <w:rFonts w:ascii="Times New Roman" w:cs="Times New Roman" w:hAnsi="Times New Roman"/>
          <w:b/>
        </w:rPr>
      </w:pPr>
      <w:r>
        <w:rPr>
          <w:rFonts w:ascii="Times New Roman" w:cs="Times New Roman" w:hAnsi="Times New Roman"/>
          <w:b/>
        </w:rPr>
        <w:t>BC5305 Counseling and Ethics Practicum I</w:t>
      </w:r>
    </w:p>
    <w:p>
      <w:pPr>
        <w:pStyle w:val="style0"/>
        <w:rPr>
          <w:rFonts w:ascii="Times New Roman" w:cs="Times New Roman" w:hAnsi="Times New Roman"/>
          <w:b/>
        </w:rPr>
      </w:pPr>
      <w:r>
        <w:rPr>
          <w:rFonts w:ascii="Times New Roman" w:cs="Times New Roman" w:hAnsi="Times New Roman"/>
          <w:b/>
        </w:rPr>
        <w:t>BC5310 Counseling Practicum II</w:t>
      </w:r>
    </w:p>
    <w:p>
      <w:pPr>
        <w:pStyle w:val="style0"/>
        <w:rPr>
          <w:rFonts w:ascii="Times New Roman" w:cs="Times New Roman" w:hAnsi="Times New Roman"/>
          <w:b/>
        </w:rPr>
      </w:pPr>
      <w:r>
        <w:rPr>
          <w:rFonts w:ascii="Times New Roman" w:cs="Times New Roman" w:hAnsi="Times New Roman"/>
          <w:b/>
        </w:rPr>
        <w:t>BC5315 Counseling Practicum III</w:t>
      </w:r>
    </w:p>
    <w:p>
      <w:pPr>
        <w:pStyle w:val="style0"/>
        <w:rPr>
          <w:rFonts w:ascii="Times New Roman" w:cs="Times New Roman" w:hAnsi="Times New Roman"/>
          <w:b/>
        </w:rPr>
      </w:pPr>
      <w:r>
        <w:rPr>
          <w:rFonts w:ascii="Times New Roman" w:cs="Times New Roman" w:hAnsi="Times New Roman"/>
          <w:b/>
        </w:rPr>
        <w:t>BC5320 Counseling Practicum IV</w:t>
      </w:r>
    </w:p>
    <w:p>
      <w:pPr>
        <w:pStyle w:val="style0"/>
        <w:rPr>
          <w:rFonts w:ascii="Times New Roman" w:cs="Times New Roman" w:hAnsi="Times New Roman"/>
          <w:b/>
        </w:rPr>
      </w:pPr>
      <w:r>
        <w:rPr>
          <w:rFonts w:ascii="Times New Roman" w:cs="Times New Roman" w:hAnsi="Times New Roman"/>
          <w:b/>
        </w:rPr>
        <w:t>BC5325 Counseling Practicum Elective</w:t>
      </w:r>
    </w:p>
    <w:p>
      <w:pPr>
        <w:pStyle w:val="style0"/>
        <w:rPr>
          <w:rFonts w:ascii="Times New Roman" w:cs="Times New Roman" w:hAnsi="Times New Roman"/>
          <w:b/>
        </w:rPr>
      </w:pPr>
      <w:r>
        <w:rPr>
          <w:rFonts w:ascii="Times New Roman" w:cs="Times New Roman" w:hAnsi="Times New Roman"/>
          <w:b/>
        </w:rPr>
        <w:t>BC53</w:t>
      </w:r>
      <w:r>
        <w:rPr>
          <w:rFonts w:ascii="Times New Roman" w:cs="Times New Roman" w:hAnsi="Times New Roman"/>
          <w:b/>
        </w:rPr>
        <w:t>30 International Counseling Practicum</w:t>
      </w:r>
    </w:p>
    <w:p>
      <w:pPr>
        <w:pStyle w:val="style0"/>
        <w:rPr>
          <w:rFonts w:ascii="Times New Roman" w:cs="Times New Roman" w:hAnsi="Times New Roman"/>
          <w:b/>
        </w:rPr>
      </w:pPr>
      <w:r>
        <w:rPr>
          <w:rFonts w:ascii="Times New Roman" w:cs="Times New Roman" w:hAnsi="Times New Roman"/>
          <w:b/>
        </w:rPr>
        <w:t>Elective Courses</w:t>
      </w:r>
    </w:p>
    <w:p>
      <w:pPr>
        <w:pStyle w:val="style0"/>
        <w:rPr>
          <w:rFonts w:ascii="Times New Roman" w:cs="Times New Roman" w:hAnsi="Times New Roman"/>
          <w:b/>
        </w:rPr>
      </w:pPr>
      <w:r>
        <w:rPr>
          <w:rFonts w:ascii="Times New Roman" w:cs="Times New Roman" w:hAnsi="Times New Roman"/>
          <w:b/>
        </w:rPr>
        <w:t>BC5405 Introduction to Play Therapy</w:t>
      </w:r>
    </w:p>
    <w:p>
      <w:pPr>
        <w:pStyle w:val="style0"/>
        <w:rPr>
          <w:rFonts w:ascii="Times New Roman" w:cs="Times New Roman" w:hAnsi="Times New Roman"/>
          <w:b/>
        </w:rPr>
      </w:pPr>
      <w:r>
        <w:rPr>
          <w:rFonts w:ascii="Times New Roman" w:cs="Times New Roman" w:hAnsi="Times New Roman"/>
          <w:b/>
        </w:rPr>
        <w:t>BC5410 Filial Therapy</w:t>
      </w:r>
    </w:p>
    <w:p>
      <w:pPr>
        <w:pStyle w:val="style0"/>
        <w:rPr>
          <w:rFonts w:ascii="Times New Roman" w:cs="Times New Roman" w:hAnsi="Times New Roman"/>
          <w:b/>
        </w:rPr>
      </w:pPr>
      <w:r>
        <w:rPr>
          <w:rFonts w:ascii="Times New Roman" w:cs="Times New Roman" w:hAnsi="Times New Roman"/>
          <w:b/>
        </w:rPr>
        <w:t>BC5415 Group Play Activity Therapy</w:t>
      </w:r>
    </w:p>
    <w:p>
      <w:pPr>
        <w:pStyle w:val="style0"/>
        <w:rPr>
          <w:rFonts w:ascii="Times New Roman" w:cs="Times New Roman" w:hAnsi="Times New Roman"/>
          <w:b/>
        </w:rPr>
      </w:pPr>
      <w:r>
        <w:rPr>
          <w:rFonts w:ascii="Times New Roman" w:cs="Times New Roman" w:hAnsi="Times New Roman"/>
          <w:b/>
        </w:rPr>
        <w:t>BC5420 Premarital Counseling</w:t>
      </w:r>
    </w:p>
    <w:p>
      <w:pPr>
        <w:pStyle w:val="style0"/>
        <w:rPr>
          <w:rFonts w:ascii="Times New Roman" w:cs="Times New Roman" w:hAnsi="Times New Roman"/>
          <w:b/>
        </w:rPr>
      </w:pPr>
      <w:r>
        <w:rPr>
          <w:rFonts w:ascii="Times New Roman" w:cs="Times New Roman" w:hAnsi="Times New Roman"/>
          <w:b/>
        </w:rPr>
        <w:t>BC5422 Marital Counseling</w:t>
      </w:r>
    </w:p>
    <w:p>
      <w:pPr>
        <w:pStyle w:val="style0"/>
        <w:rPr>
          <w:rFonts w:ascii="Times New Roman" w:cs="Times New Roman" w:hAnsi="Times New Roman"/>
          <w:b/>
        </w:rPr>
      </w:pPr>
      <w:r>
        <w:rPr>
          <w:rFonts w:ascii="Times New Roman" w:cs="Times New Roman" w:hAnsi="Times New Roman"/>
          <w:b/>
        </w:rPr>
        <w:t>BC5424 Marital Enrichment</w:t>
      </w:r>
    </w:p>
    <w:p>
      <w:pPr>
        <w:pStyle w:val="style0"/>
        <w:rPr>
          <w:rFonts w:ascii="Times New Roman" w:cs="Times New Roman" w:hAnsi="Times New Roman"/>
          <w:b/>
        </w:rPr>
      </w:pPr>
      <w:r>
        <w:rPr>
          <w:rFonts w:ascii="Times New Roman" w:cs="Times New Roman" w:hAnsi="Times New Roman"/>
          <w:b/>
        </w:rPr>
        <w:t>BC5426 Counseling and Family Law</w:t>
      </w:r>
    </w:p>
    <w:p>
      <w:pPr>
        <w:pStyle w:val="style0"/>
        <w:rPr>
          <w:rFonts w:ascii="Times New Roman" w:cs="Times New Roman" w:hAnsi="Times New Roman"/>
          <w:b/>
        </w:rPr>
      </w:pPr>
      <w:r>
        <w:rPr>
          <w:rFonts w:ascii="Times New Roman" w:cs="Times New Roman" w:hAnsi="Times New Roman"/>
          <w:b/>
        </w:rPr>
        <w:t>BC5430 Death and Dying</w:t>
      </w:r>
    </w:p>
    <w:p>
      <w:pPr>
        <w:pStyle w:val="style0"/>
        <w:rPr>
          <w:rFonts w:ascii="Times New Roman" w:cs="Times New Roman" w:hAnsi="Times New Roman"/>
          <w:b/>
        </w:rPr>
      </w:pPr>
      <w:r>
        <w:rPr>
          <w:rFonts w:ascii="Times New Roman" w:cs="Times New Roman" w:hAnsi="Times New Roman"/>
          <w:b/>
        </w:rPr>
        <w:t>BC5436 Diagnosis and Treatment of Trauma Disorders</w:t>
      </w:r>
    </w:p>
    <w:p>
      <w:pPr>
        <w:pStyle w:val="style0"/>
        <w:rPr>
          <w:rFonts w:ascii="Times New Roman" w:cs="Times New Roman" w:hAnsi="Times New Roman"/>
          <w:b/>
        </w:rPr>
      </w:pPr>
      <w:r>
        <w:rPr>
          <w:rFonts w:ascii="Times New Roman" w:cs="Times New Roman" w:hAnsi="Times New Roman"/>
          <w:b/>
        </w:rPr>
        <w:t>BC5450 Personality Theory</w:t>
      </w:r>
    </w:p>
    <w:p>
      <w:pPr>
        <w:pStyle w:val="style0"/>
        <w:rPr>
          <w:rFonts w:ascii="Times New Roman" w:cs="Times New Roman" w:hAnsi="Times New Roman"/>
          <w:b/>
        </w:rPr>
      </w:pPr>
      <w:r>
        <w:rPr>
          <w:rFonts w:ascii="Times New Roman" w:cs="Times New Roman" w:hAnsi="Times New Roman"/>
          <w:b/>
        </w:rPr>
        <w:t xml:space="preserve">BC5455 Introduction to Christian Mentoring and Coaching </w:t>
      </w:r>
    </w:p>
    <w:p>
      <w:pPr>
        <w:pStyle w:val="style0"/>
        <w:rPr>
          <w:rFonts w:ascii="Times New Roman" w:cs="Times New Roman" w:hAnsi="Times New Roman"/>
          <w:b/>
        </w:rPr>
      </w:pPr>
      <w:r>
        <w:rPr>
          <w:rFonts w:ascii="Times New Roman" w:cs="Times New Roman" w:hAnsi="Times New Roman"/>
          <w:b/>
        </w:rPr>
        <w:t xml:space="preserve">BC5505 Family Research and Assessment </w:t>
      </w:r>
    </w:p>
    <w:p>
      <w:pPr>
        <w:pStyle w:val="style0"/>
        <w:rPr>
          <w:rFonts w:ascii="Times New Roman" w:cs="Times New Roman" w:hAnsi="Times New Roman"/>
          <w:b/>
        </w:rPr>
      </w:pPr>
      <w:r>
        <w:rPr>
          <w:rFonts w:ascii="Times New Roman" w:cs="Times New Roman" w:hAnsi="Times New Roman"/>
          <w:b/>
        </w:rPr>
        <w:t>BC5547 A Biblical Theology of Suffering, Disability, and the Church</w:t>
      </w:r>
    </w:p>
    <w:p>
      <w:pPr>
        <w:pStyle w:val="style0"/>
        <w:rPr>
          <w:rFonts w:ascii="Times New Roman" w:cs="Times New Roman" w:hAnsi="Times New Roman"/>
          <w:b/>
        </w:rPr>
      </w:pPr>
      <w:r>
        <w:rPr>
          <w:rFonts w:ascii="Times New Roman" w:cs="Times New Roman" w:hAnsi="Times New Roman"/>
          <w:b/>
        </w:rPr>
        <w:t>Human Sexuality</w:t>
      </w:r>
    </w:p>
    <w:p>
      <w:pPr>
        <w:pStyle w:val="style0"/>
        <w:rPr>
          <w:rFonts w:ascii="Times New Roman" w:cs="Times New Roman" w:hAnsi="Times New Roman"/>
          <w:b/>
        </w:rPr>
      </w:pPr>
      <w:r>
        <w:rPr>
          <w:rFonts w:ascii="Times New Roman" w:cs="Times New Roman" w:hAnsi="Times New Roman"/>
          <w:b/>
        </w:rPr>
        <w:t>BC5605 Human Sexuality</w:t>
      </w:r>
    </w:p>
    <w:p>
      <w:pPr>
        <w:pStyle w:val="style0"/>
        <w:rPr>
          <w:rFonts w:ascii="Times New Roman" w:cs="Times New Roman" w:hAnsi="Times New Roman"/>
          <w:b/>
        </w:rPr>
      </w:pPr>
      <w:r>
        <w:rPr>
          <w:rFonts w:ascii="Times New Roman" w:cs="Times New Roman" w:hAnsi="Times New Roman"/>
          <w:b/>
        </w:rPr>
        <w:t>BC5610 Sexuality and Ethics</w:t>
      </w:r>
    </w:p>
    <w:p>
      <w:pPr>
        <w:pStyle w:val="style0"/>
        <w:rPr>
          <w:rFonts w:ascii="Times New Roman" w:cs="Times New Roman" w:hAnsi="Times New Roman"/>
          <w:b/>
        </w:rPr>
      </w:pPr>
      <w:r>
        <w:rPr>
          <w:rFonts w:ascii="Times New Roman" w:cs="Times New Roman" w:hAnsi="Times New Roman"/>
          <w:b/>
        </w:rPr>
        <w:t>BC5615 Basic Issues in Sex Therapy</w:t>
      </w:r>
    </w:p>
    <w:p>
      <w:pPr>
        <w:pStyle w:val="style0"/>
        <w:rPr>
          <w:rFonts w:ascii="Times New Roman" w:cs="Times New Roman" w:hAnsi="Times New Roman"/>
          <w:b/>
        </w:rPr>
      </w:pPr>
      <w:r>
        <w:rPr>
          <w:rFonts w:ascii="Times New Roman" w:cs="Times New Roman" w:hAnsi="Times New Roman"/>
          <w:b/>
        </w:rPr>
        <w:t>BC5621 Sexual Educator Certification I</w:t>
      </w:r>
    </w:p>
    <w:p>
      <w:pPr>
        <w:pStyle w:val="style0"/>
        <w:rPr>
          <w:rFonts w:ascii="Times New Roman" w:cs="Times New Roman" w:hAnsi="Times New Roman"/>
          <w:b/>
        </w:rPr>
      </w:pPr>
      <w:r>
        <w:rPr>
          <w:rFonts w:ascii="Times New Roman" w:cs="Times New Roman" w:hAnsi="Times New Roman"/>
          <w:b/>
        </w:rPr>
        <w:t>BC5622 Sexual Educator Certification II</w:t>
      </w:r>
    </w:p>
    <w:p>
      <w:pPr>
        <w:pStyle w:val="style0"/>
        <w:rPr>
          <w:rFonts w:ascii="Times New Roman" w:cs="Times New Roman" w:hAnsi="Times New Roman"/>
          <w:b/>
        </w:rPr>
      </w:pPr>
      <w:r>
        <w:rPr>
          <w:rFonts w:ascii="Times New Roman" w:cs="Times New Roman" w:hAnsi="Times New Roman"/>
          <w:b/>
        </w:rPr>
        <w:t>BC5623 Sexual Educator Certification III</w:t>
      </w:r>
    </w:p>
    <w:p>
      <w:pPr>
        <w:pStyle w:val="style0"/>
        <w:rPr>
          <w:rFonts w:ascii="Times New Roman" w:cs="Times New Roman" w:hAnsi="Times New Roman"/>
          <w:b/>
        </w:rPr>
      </w:pPr>
      <w:r>
        <w:rPr>
          <w:rFonts w:ascii="Times New Roman" w:cs="Times New Roman" w:hAnsi="Times New Roman"/>
          <w:b/>
        </w:rPr>
        <w:t>Directed Studies in Biblical Counseling</w:t>
      </w:r>
    </w:p>
    <w:p>
      <w:pPr>
        <w:pStyle w:val="style0"/>
        <w:rPr>
          <w:rFonts w:ascii="Times New Roman" w:cs="Times New Roman" w:hAnsi="Times New Roman"/>
          <w:b/>
        </w:rPr>
      </w:pPr>
      <w:r>
        <w:rPr>
          <w:rFonts w:ascii="Times New Roman" w:cs="Times New Roman" w:hAnsi="Times New Roman"/>
          <w:b/>
        </w:rPr>
        <w:t>BC5901 Independent study in Biblical Counseling</w:t>
      </w:r>
    </w:p>
    <w:p>
      <w:pPr>
        <w:pStyle w:val="style0"/>
        <w:rPr>
          <w:rFonts w:ascii="Times New Roman" w:cs="Times New Roman" w:hAnsi="Times New Roman"/>
          <w:b/>
        </w:rPr>
      </w:pPr>
      <w:r>
        <w:rPr>
          <w:rFonts w:ascii="Times New Roman" w:cs="Times New Roman" w:hAnsi="Times New Roman"/>
          <w:b/>
        </w:rPr>
        <w:t>BC5905 Special Topics in Biblical Counseling</w:t>
      </w: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 xml:space="preserve">COLLEGE / DEPARTMENT OF MISSION STUDIES OR MISSIOLOGY </w:t>
      </w:r>
    </w:p>
    <w:p>
      <w:pPr>
        <w:pStyle w:val="style0"/>
        <w:rPr>
          <w:rFonts w:ascii="Times New Roman" w:cs="Times New Roman" w:hAnsi="Times New Roman"/>
          <w:b/>
        </w:rPr>
      </w:pPr>
      <w:r>
        <w:rPr>
          <w:rFonts w:ascii="Times New Roman" w:cs="Times New Roman" w:hAnsi="Times New Roman"/>
          <w:b/>
        </w:rPr>
        <w:t>The purpose of the Department of Missiology and Intercultural Ministries is to motivate</w:t>
      </w:r>
      <w:r>
        <w:rPr>
          <w:rFonts w:ascii="Times New Roman" w:cs="Times New Roman" w:hAnsi="Times New Roman"/>
          <w:b/>
        </w:rPr>
        <w:t>, prepare, and mobilize students to fulfill Christ`s mandate to make disciples globally and to make Christ Known to all cultures through the JILCE Community. The department is a resource for the seminary and local communities regarding cross – cultural and intercultural aspects of ministry by providing biblical, theoretical, and practical preparation for inter</w:t>
      </w:r>
      <w:r>
        <w:rPr>
          <w:rFonts w:ascii="Times New Roman" w:cs="Times New Roman" w:hAnsi="Times New Roman"/>
          <w:b/>
        </w:rPr>
        <w:t xml:space="preserve"> cul</w:t>
      </w:r>
      <w:r>
        <w:rPr>
          <w:rFonts w:ascii="Times New Roman" w:cs="Times New Roman" w:hAnsi="Times New Roman"/>
          <w:b/>
        </w:rPr>
        <w:t>tural evangelism, church planting, leadership development, Christian education, and Christian higher education.</w:t>
      </w:r>
    </w:p>
    <w:p>
      <w:pPr>
        <w:pStyle w:val="style0"/>
        <w:rPr>
          <w:rFonts w:ascii="Times New Roman" w:cs="Times New Roman" w:hAnsi="Times New Roman"/>
          <w:b/>
        </w:rPr>
      </w:pPr>
      <w:r>
        <w:rPr>
          <w:rFonts w:ascii="Times New Roman" w:cs="Times New Roman" w:hAnsi="Times New Roman"/>
          <w:b/>
        </w:rPr>
        <w:t>AS5102 Seminar on Educational Process and world Missions</w:t>
      </w:r>
    </w:p>
    <w:p>
      <w:pPr>
        <w:pStyle w:val="style0"/>
        <w:rPr>
          <w:rFonts w:ascii="Times New Roman" w:cs="Times New Roman" w:hAnsi="Times New Roman"/>
          <w:b/>
        </w:rPr>
      </w:pPr>
      <w:r>
        <w:rPr>
          <w:rFonts w:ascii="Times New Roman" w:cs="Times New Roman" w:hAnsi="Times New Roman"/>
          <w:b/>
        </w:rPr>
        <w:t>MIM5101 Missions</w:t>
      </w:r>
      <w:r>
        <w:rPr>
          <w:rFonts w:ascii="Times New Roman" w:cs="Times New Roman" w:hAnsi="Times New Roman"/>
          <w:b/>
        </w:rPr>
        <w:t xml:space="preserve"> and Intercultural Foundations</w:t>
      </w:r>
    </w:p>
    <w:p>
      <w:pPr>
        <w:pStyle w:val="style0"/>
        <w:rPr>
          <w:rFonts w:ascii="Times New Roman" w:cs="Times New Roman" w:hAnsi="Times New Roman"/>
          <w:b/>
        </w:rPr>
      </w:pPr>
      <w:r>
        <w:rPr>
          <w:rFonts w:ascii="Times New Roman" w:cs="Times New Roman" w:hAnsi="Times New Roman"/>
          <w:b/>
        </w:rPr>
        <w:t>MIM5205 Cultural Dynamics in Ministry</w:t>
      </w:r>
    </w:p>
    <w:p>
      <w:pPr>
        <w:pStyle w:val="style0"/>
        <w:rPr>
          <w:rFonts w:ascii="Times New Roman" w:cs="Times New Roman" w:hAnsi="Times New Roman"/>
          <w:b/>
        </w:rPr>
      </w:pPr>
      <w:r>
        <w:rPr>
          <w:rFonts w:ascii="Times New Roman" w:cs="Times New Roman" w:hAnsi="Times New Roman"/>
          <w:b/>
        </w:rPr>
        <w:t>MIM5210 Intercultural Communication</w:t>
      </w:r>
    </w:p>
    <w:p>
      <w:pPr>
        <w:pStyle w:val="style0"/>
        <w:rPr>
          <w:rFonts w:ascii="Times New Roman" w:cs="Times New Roman" w:hAnsi="Times New Roman"/>
          <w:b/>
        </w:rPr>
      </w:pPr>
      <w:r>
        <w:rPr>
          <w:rFonts w:ascii="Times New Roman" w:cs="Times New Roman" w:hAnsi="Times New Roman"/>
          <w:b/>
        </w:rPr>
        <w:t>MIM</w:t>
      </w:r>
      <w:r>
        <w:rPr>
          <w:rFonts w:ascii="Times New Roman" w:cs="Times New Roman" w:hAnsi="Times New Roman"/>
          <w:b/>
        </w:rPr>
        <w:t>5215 Dynamics of Missionary Development</w:t>
      </w:r>
    </w:p>
    <w:p>
      <w:pPr>
        <w:pStyle w:val="style0"/>
        <w:rPr>
          <w:rFonts w:ascii="Times New Roman" w:cs="Times New Roman" w:hAnsi="Times New Roman"/>
          <w:b/>
        </w:rPr>
      </w:pPr>
      <w:r>
        <w:rPr>
          <w:rFonts w:ascii="Times New Roman" w:cs="Times New Roman" w:hAnsi="Times New Roman"/>
          <w:b/>
        </w:rPr>
        <w:t>MIM5310 Engaging the Asian world for Christ</w:t>
      </w:r>
    </w:p>
    <w:p>
      <w:pPr>
        <w:pStyle w:val="style0"/>
        <w:rPr>
          <w:rFonts w:ascii="Times New Roman" w:cs="Times New Roman" w:hAnsi="Times New Roman"/>
          <w:b/>
        </w:rPr>
      </w:pPr>
      <w:r>
        <w:rPr>
          <w:rFonts w:ascii="Times New Roman" w:cs="Times New Roman" w:hAnsi="Times New Roman"/>
          <w:b/>
        </w:rPr>
        <w:t>MIM 5325 Ministry in Multicultural America or Africa</w:t>
      </w:r>
    </w:p>
    <w:p>
      <w:pPr>
        <w:pStyle w:val="style0"/>
        <w:rPr>
          <w:rFonts w:ascii="Times New Roman" w:cs="Times New Roman" w:hAnsi="Times New Roman"/>
          <w:b/>
        </w:rPr>
      </w:pPr>
      <w:r>
        <w:rPr>
          <w:rFonts w:ascii="Times New Roman" w:cs="Times New Roman" w:hAnsi="Times New Roman"/>
          <w:b/>
        </w:rPr>
        <w:t>MIM5330 Ministry in Muslim Contexts</w:t>
      </w:r>
    </w:p>
    <w:p>
      <w:pPr>
        <w:pStyle w:val="style0"/>
        <w:rPr>
          <w:rFonts w:ascii="Times New Roman" w:cs="Times New Roman" w:hAnsi="Times New Roman"/>
          <w:b/>
        </w:rPr>
      </w:pPr>
      <w:r>
        <w:rPr>
          <w:rFonts w:ascii="Times New Roman" w:cs="Times New Roman" w:hAnsi="Times New Roman"/>
          <w:b/>
        </w:rPr>
        <w:t>MIM5340 Ministry Chinese Contexts</w:t>
      </w:r>
    </w:p>
    <w:p>
      <w:pPr>
        <w:pStyle w:val="style0"/>
        <w:rPr>
          <w:rFonts w:ascii="Times New Roman" w:cs="Times New Roman" w:hAnsi="Times New Roman"/>
          <w:b/>
        </w:rPr>
      </w:pPr>
      <w:r>
        <w:rPr>
          <w:rFonts w:ascii="Times New Roman" w:cs="Times New Roman" w:hAnsi="Times New Roman"/>
          <w:b/>
        </w:rPr>
        <w:t>MIM5345 Ministry in Jewish Contexts</w:t>
      </w:r>
    </w:p>
    <w:p>
      <w:pPr>
        <w:pStyle w:val="style0"/>
        <w:rPr>
          <w:rFonts w:ascii="Times New Roman" w:cs="Times New Roman" w:hAnsi="Times New Roman"/>
          <w:b/>
        </w:rPr>
      </w:pPr>
      <w:r>
        <w:rPr>
          <w:rFonts w:ascii="Times New Roman" w:cs="Times New Roman" w:hAnsi="Times New Roman"/>
          <w:b/>
        </w:rPr>
        <w:t xml:space="preserve">MIM5350 Engaging Global Contexts </w:t>
      </w:r>
    </w:p>
    <w:p>
      <w:pPr>
        <w:pStyle w:val="style0"/>
        <w:rPr>
          <w:rFonts w:ascii="Times New Roman" w:cs="Times New Roman" w:hAnsi="Times New Roman"/>
          <w:b/>
        </w:rPr>
      </w:pPr>
      <w:r>
        <w:rPr>
          <w:rFonts w:ascii="Times New Roman" w:cs="Times New Roman" w:hAnsi="Times New Roman"/>
          <w:b/>
        </w:rPr>
        <w:t>MIM 5405 Christian Education in intercultural Contexts</w:t>
      </w:r>
    </w:p>
    <w:p>
      <w:pPr>
        <w:pStyle w:val="style0"/>
        <w:rPr>
          <w:rFonts w:ascii="Times New Roman" w:cs="Times New Roman" w:hAnsi="Times New Roman"/>
          <w:b/>
        </w:rPr>
      </w:pPr>
      <w:r>
        <w:rPr>
          <w:rFonts w:ascii="Times New Roman" w:cs="Times New Roman" w:hAnsi="Times New Roman"/>
          <w:b/>
        </w:rPr>
        <w:t>MIM</w:t>
      </w:r>
      <w:r>
        <w:rPr>
          <w:rFonts w:ascii="Times New Roman" w:cs="Times New Roman" w:hAnsi="Times New Roman"/>
          <w:b/>
        </w:rPr>
        <w:t>5410 Theological Education in Intercultural Contexts</w:t>
      </w:r>
    </w:p>
    <w:p>
      <w:pPr>
        <w:pStyle w:val="style0"/>
        <w:rPr>
          <w:rFonts w:ascii="Times New Roman" w:cs="Times New Roman" w:hAnsi="Times New Roman"/>
          <w:b/>
        </w:rPr>
      </w:pPr>
      <w:r>
        <w:rPr>
          <w:rFonts w:ascii="Times New Roman" w:cs="Times New Roman" w:hAnsi="Times New Roman"/>
          <w:b/>
        </w:rPr>
        <w:t>MIM 5412 Ministry to Children at risk</w:t>
      </w:r>
    </w:p>
    <w:p>
      <w:pPr>
        <w:pStyle w:val="style0"/>
        <w:rPr>
          <w:rFonts w:ascii="Times New Roman" w:cs="Times New Roman" w:hAnsi="Times New Roman"/>
          <w:b/>
        </w:rPr>
      </w:pPr>
      <w:r>
        <w:rPr>
          <w:rFonts w:ascii="Times New Roman" w:cs="Times New Roman" w:hAnsi="Times New Roman"/>
          <w:b/>
        </w:rPr>
        <w:t>MIM5420 Missions Strategies for unreached peoples</w:t>
      </w:r>
    </w:p>
    <w:p>
      <w:pPr>
        <w:pStyle w:val="style0"/>
        <w:rPr>
          <w:rFonts w:ascii="Times New Roman" w:cs="Times New Roman" w:hAnsi="Times New Roman"/>
          <w:b/>
        </w:rPr>
      </w:pPr>
      <w:r>
        <w:rPr>
          <w:rFonts w:ascii="Times New Roman" w:cs="Times New Roman" w:hAnsi="Times New Roman"/>
          <w:b/>
        </w:rPr>
        <w:t>MIM5425 Intercultural Church planting</w:t>
      </w:r>
    </w:p>
    <w:p>
      <w:pPr>
        <w:pStyle w:val="style0"/>
        <w:rPr>
          <w:rFonts w:ascii="Times New Roman" w:cs="Times New Roman" w:hAnsi="Times New Roman"/>
          <w:b/>
        </w:rPr>
      </w:pPr>
      <w:r>
        <w:rPr>
          <w:rFonts w:ascii="Times New Roman" w:cs="Times New Roman" w:hAnsi="Times New Roman"/>
          <w:b/>
        </w:rPr>
        <w:t xml:space="preserve">MIM5430 Arts for a Better future </w:t>
      </w:r>
    </w:p>
    <w:p>
      <w:pPr>
        <w:pStyle w:val="style0"/>
        <w:rPr>
          <w:rFonts w:ascii="Times New Roman" w:cs="Times New Roman" w:hAnsi="Times New Roman"/>
          <w:b/>
        </w:rPr>
      </w:pPr>
      <w:r>
        <w:rPr>
          <w:rFonts w:ascii="Times New Roman" w:cs="Times New Roman" w:hAnsi="Times New Roman"/>
          <w:b/>
        </w:rPr>
        <w:t>MIM5440 Foundations of Christian community development</w:t>
      </w:r>
    </w:p>
    <w:p>
      <w:pPr>
        <w:pStyle w:val="style0"/>
        <w:rPr>
          <w:rFonts w:ascii="Times New Roman" w:cs="Times New Roman" w:hAnsi="Times New Roman"/>
          <w:b/>
        </w:rPr>
      </w:pPr>
      <w:r>
        <w:rPr>
          <w:rFonts w:ascii="Times New Roman" w:cs="Times New Roman" w:hAnsi="Times New Roman"/>
          <w:b/>
        </w:rPr>
        <w:t>MIM5455 Funding your Ministry: Theology and Strategy</w:t>
      </w:r>
    </w:p>
    <w:p>
      <w:pPr>
        <w:pStyle w:val="style0"/>
        <w:rPr>
          <w:rFonts w:ascii="Times New Roman" w:cs="Times New Roman" w:hAnsi="Times New Roman"/>
          <w:b/>
        </w:rPr>
      </w:pPr>
      <w:r>
        <w:rPr>
          <w:rFonts w:ascii="Times New Roman" w:cs="Times New Roman" w:hAnsi="Times New Roman"/>
          <w:b/>
        </w:rPr>
        <w:t>MIM5465 Oral Bible Teaching</w:t>
      </w:r>
    </w:p>
    <w:p>
      <w:pPr>
        <w:pStyle w:val="style0"/>
        <w:rPr>
          <w:rFonts w:ascii="Times New Roman" w:cs="Times New Roman" w:hAnsi="Times New Roman"/>
          <w:b/>
        </w:rPr>
      </w:pPr>
      <w:r>
        <w:rPr>
          <w:rFonts w:ascii="Times New Roman" w:cs="Times New Roman" w:hAnsi="Times New Roman"/>
          <w:b/>
        </w:rPr>
        <w:t>MIM5510 Theological Issues in Contemporary Missiology.</w:t>
      </w:r>
    </w:p>
    <w:p>
      <w:pPr>
        <w:pStyle w:val="style0"/>
        <w:rPr>
          <w:rFonts w:ascii="Times New Roman" w:cs="Times New Roman" w:hAnsi="Times New Roman"/>
          <w:b/>
        </w:rPr>
      </w:pPr>
      <w:r>
        <w:rPr>
          <w:rFonts w:ascii="Times New Roman" w:cs="Times New Roman" w:hAnsi="Times New Roman"/>
          <w:b/>
        </w:rPr>
        <w:t>MIM5515 Acts, the Church, and Culture.</w:t>
      </w:r>
    </w:p>
    <w:p>
      <w:pPr>
        <w:pStyle w:val="style0"/>
        <w:rPr>
          <w:rFonts w:ascii="Times New Roman" w:cs="Times New Roman" w:hAnsi="Times New Roman"/>
          <w:b/>
        </w:rPr>
      </w:pPr>
      <w:r>
        <w:rPr>
          <w:rFonts w:ascii="Times New Roman" w:cs="Times New Roman" w:hAnsi="Times New Roman"/>
          <w:b/>
        </w:rPr>
        <w:t>MIM</w:t>
      </w:r>
      <w:r>
        <w:rPr>
          <w:rFonts w:ascii="Times New Roman" w:cs="Times New Roman" w:hAnsi="Times New Roman"/>
          <w:b/>
        </w:rPr>
        <w:t>5520 A Biblical Theology of Missions</w:t>
      </w:r>
    </w:p>
    <w:p>
      <w:pPr>
        <w:pStyle w:val="style0"/>
        <w:rPr>
          <w:rFonts w:ascii="Times New Roman" w:cs="Times New Roman" w:hAnsi="Times New Roman"/>
          <w:b/>
        </w:rPr>
      </w:pPr>
      <w:r>
        <w:rPr>
          <w:rFonts w:ascii="Times New Roman" w:cs="Times New Roman" w:hAnsi="Times New Roman"/>
          <w:b/>
        </w:rPr>
        <w:t>MIM5525 Spiritual warfare</w:t>
      </w:r>
    </w:p>
    <w:p>
      <w:pPr>
        <w:pStyle w:val="style0"/>
        <w:rPr>
          <w:rFonts w:ascii="Times New Roman" w:cs="Times New Roman" w:hAnsi="Times New Roman"/>
          <w:b/>
        </w:rPr>
      </w:pPr>
      <w:r>
        <w:rPr>
          <w:rFonts w:ascii="Times New Roman" w:cs="Times New Roman" w:hAnsi="Times New Roman"/>
          <w:b/>
        </w:rPr>
        <w:t>MIM5530 Cross – cultural Apologetics and worldview</w:t>
      </w:r>
    </w:p>
    <w:p>
      <w:pPr>
        <w:pStyle w:val="style0"/>
        <w:rPr>
          <w:rFonts w:ascii="Times New Roman" w:cs="Times New Roman" w:hAnsi="Times New Roman"/>
          <w:b/>
        </w:rPr>
      </w:pPr>
      <w:r>
        <w:rPr>
          <w:rFonts w:ascii="Times New Roman" w:cs="Times New Roman" w:hAnsi="Times New Roman"/>
          <w:b/>
        </w:rPr>
        <w:t>MIM5535 Theology and world Religions</w:t>
      </w:r>
    </w:p>
    <w:p>
      <w:pPr>
        <w:pStyle w:val="style0"/>
        <w:rPr>
          <w:rFonts w:ascii="Times New Roman" w:cs="Times New Roman" w:hAnsi="Times New Roman"/>
          <w:b/>
        </w:rPr>
      </w:pPr>
      <w:r>
        <w:rPr>
          <w:rFonts w:ascii="Times New Roman" w:cs="Times New Roman" w:hAnsi="Times New Roman"/>
          <w:b/>
        </w:rPr>
        <w:t>MIM5540 Applied Biblical contextualization</w:t>
      </w:r>
    </w:p>
    <w:p>
      <w:pPr>
        <w:pStyle w:val="style0"/>
        <w:rPr>
          <w:rFonts w:ascii="Times New Roman" w:cs="Times New Roman" w:hAnsi="Times New Roman"/>
          <w:b/>
        </w:rPr>
      </w:pPr>
      <w:r>
        <w:rPr>
          <w:rFonts w:ascii="Times New Roman" w:cs="Times New Roman" w:hAnsi="Times New Roman"/>
          <w:b/>
        </w:rPr>
        <w:t>MIM5545 Chinese Historical and Theological trends</w:t>
      </w:r>
    </w:p>
    <w:p>
      <w:pPr>
        <w:pStyle w:val="style0"/>
        <w:rPr>
          <w:rFonts w:ascii="Times New Roman" w:cs="Times New Roman" w:hAnsi="Times New Roman"/>
          <w:b/>
        </w:rPr>
      </w:pPr>
      <w:r>
        <w:rPr>
          <w:rFonts w:ascii="Times New Roman" w:cs="Times New Roman" w:hAnsi="Times New Roman"/>
          <w:b/>
        </w:rPr>
        <w:t>MIM5550 Global Christian Theology</w:t>
      </w:r>
    </w:p>
    <w:p>
      <w:pPr>
        <w:pStyle w:val="style0"/>
        <w:rPr>
          <w:rFonts w:ascii="Times New Roman" w:cs="Times New Roman" w:hAnsi="Times New Roman"/>
          <w:b/>
        </w:rPr>
      </w:pPr>
      <w:r>
        <w:rPr>
          <w:rFonts w:ascii="Times New Roman" w:cs="Times New Roman" w:hAnsi="Times New Roman"/>
          <w:b/>
        </w:rPr>
        <w:t>MIM5560 Qur`an and the Bible: Intersecting Themes</w:t>
      </w:r>
    </w:p>
    <w:p>
      <w:pPr>
        <w:pStyle w:val="style0"/>
        <w:rPr>
          <w:rFonts w:ascii="Times New Roman" w:cs="Times New Roman" w:hAnsi="Times New Roman"/>
          <w:b/>
        </w:rPr>
      </w:pPr>
      <w:r>
        <w:rPr>
          <w:rFonts w:ascii="Times New Roman" w:cs="Times New Roman" w:hAnsi="Times New Roman"/>
          <w:b/>
        </w:rPr>
        <w:t>MIM 5570 Introduction to Sociology of Religion</w:t>
      </w:r>
    </w:p>
    <w:p>
      <w:pPr>
        <w:pStyle w:val="style0"/>
        <w:rPr>
          <w:rFonts w:ascii="Times New Roman" w:cs="Times New Roman" w:hAnsi="Times New Roman"/>
          <w:b/>
        </w:rPr>
      </w:pPr>
      <w:r>
        <w:rPr>
          <w:rFonts w:ascii="Times New Roman" w:cs="Times New Roman" w:hAnsi="Times New Roman"/>
          <w:b/>
        </w:rPr>
        <w:t>MIM5901 Independent Study in Missions</w:t>
      </w:r>
    </w:p>
    <w:p>
      <w:pPr>
        <w:pStyle w:val="style0"/>
        <w:rPr>
          <w:rFonts w:ascii="Times New Roman" w:cs="Times New Roman" w:hAnsi="Times New Roman"/>
          <w:b/>
        </w:rPr>
      </w:pPr>
      <w:r>
        <w:rPr>
          <w:rFonts w:ascii="Times New Roman" w:cs="Times New Roman" w:hAnsi="Times New Roman"/>
          <w:b/>
        </w:rPr>
        <w:t>MIM5902 World Missions and Intercultural Thesis</w:t>
      </w:r>
    </w:p>
    <w:p>
      <w:pPr>
        <w:pStyle w:val="style0"/>
        <w:rPr>
          <w:rFonts w:ascii="Times New Roman" w:cs="Times New Roman" w:hAnsi="Times New Roman"/>
          <w:b/>
        </w:rPr>
      </w:pPr>
      <w:r>
        <w:rPr>
          <w:rFonts w:ascii="Times New Roman" w:cs="Times New Roman" w:hAnsi="Times New Roman"/>
          <w:b/>
        </w:rPr>
        <w:t>MIM5903 Wo</w:t>
      </w:r>
      <w:r>
        <w:rPr>
          <w:rFonts w:ascii="Times New Roman" w:cs="Times New Roman" w:hAnsi="Times New Roman"/>
          <w:b/>
        </w:rPr>
        <w:t>rld Missions and Intercultural S</w:t>
      </w:r>
      <w:r>
        <w:rPr>
          <w:rFonts w:ascii="Times New Roman" w:cs="Times New Roman" w:hAnsi="Times New Roman"/>
          <w:b/>
        </w:rPr>
        <w:t>tudies Thesis continuation</w:t>
      </w:r>
    </w:p>
    <w:p>
      <w:pPr>
        <w:pStyle w:val="style0"/>
        <w:rPr>
          <w:rFonts w:ascii="Times New Roman" w:cs="Times New Roman" w:hAnsi="Times New Roman"/>
          <w:b/>
        </w:rPr>
      </w:pPr>
      <w:r>
        <w:rPr>
          <w:rFonts w:ascii="Times New Roman" w:cs="Times New Roman" w:hAnsi="Times New Roman"/>
          <w:b/>
        </w:rPr>
        <w:t>MIM5905 Special Topics in world Missions</w:t>
      </w:r>
    </w:p>
    <w:p>
      <w:pPr>
        <w:pStyle w:val="style0"/>
        <w:rPr>
          <w:rFonts w:ascii="Times New Roman" w:cs="Times New Roman" w:hAnsi="Times New Roman"/>
          <w:b/>
        </w:rPr>
      </w:pPr>
      <w:r>
        <w:rPr>
          <w:rFonts w:ascii="Times New Roman" w:cs="Times New Roman" w:hAnsi="Times New Roman"/>
          <w:b/>
        </w:rPr>
        <w:t xml:space="preserve">MIM5909 Missions Field Research </w:t>
      </w:r>
    </w:p>
    <w:p>
      <w:pPr>
        <w:pStyle w:val="style0"/>
        <w:rPr>
          <w:rFonts w:ascii="Times New Roman" w:cs="Times New Roman" w:hAnsi="Times New Roman"/>
          <w:b/>
        </w:rPr>
      </w:pPr>
      <w:r>
        <w:rPr>
          <w:rFonts w:ascii="Times New Roman" w:cs="Times New Roman" w:hAnsi="Times New Roman"/>
          <w:b/>
        </w:rPr>
        <w:t>NB: CERTIFICATE TO DIPLOMA ATTRACTS A PROJECT WORK, BUT BARCHELOR`S TO PHD ATTRACTS DISSERTATION/THESIS 30, 000, OR 40,000/50,000 OR 60, 000 RESPECTIVELY.</w:t>
      </w:r>
      <w:r>
        <w:rPr>
          <w:rFonts w:ascii="Times New Roman" w:cs="Times New Roman" w:hAnsi="Times New Roman"/>
          <w:b/>
        </w:rPr>
        <w:t xml:space="preserve"> </w:t>
      </w:r>
    </w:p>
    <w:p>
      <w:pPr>
        <w:pStyle w:val="style0"/>
        <w:rPr>
          <w:rFonts w:ascii="Times New Roman" w:cs="Times New Roman" w:hAnsi="Times New Roman"/>
          <w:b/>
        </w:rPr>
      </w:pPr>
    </w:p>
    <w:p>
      <w:pPr>
        <w:pStyle w:val="style0"/>
        <w:rPr>
          <w:rFonts w:ascii="Times New Roman" w:cs="Times New Roman" w:hAnsi="Times New Roman"/>
        </w:rPr>
      </w:pPr>
      <w:r>
        <w:rPr>
          <w:rFonts w:ascii="Times New Roman" w:cs="Times New Roman" w:hAnsi="Times New Roman"/>
          <w:b/>
        </w:rPr>
        <w:t>COLLEGE / DEPARTMENT OF THEOLOGY</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 xml:space="preserve">The Theology departments offers applicants the opportunity to pursue Certificate, Diploma, Degree, Masters, and PhD in Theology, based on their academic background. Capability to gain admission into any of the stated levels of study, will depend on one`s competence and grade score point in a previous academic work. </w:t>
      </w:r>
    </w:p>
    <w:p>
      <w:pPr>
        <w:pStyle w:val="style0"/>
        <w:rPr>
          <w:rFonts w:ascii="Times New Roman" w:cs="Times New Roman" w:hAnsi="Times New Roman"/>
        </w:rPr>
      </w:pPr>
      <w:r>
        <w:rPr>
          <w:rFonts w:ascii="Times New Roman" w:cs="Times New Roman" w:hAnsi="Times New Roman"/>
        </w:rPr>
        <w:t xml:space="preserve">Novice in Theology education foundations implies that an applicant should start from the certificate level. After successful completion of the certificate program, the student can proceed with the Diploma program. After successful completion with the Diploma Program, an applicant can pursue the Degree Program, and the Masters, likewise the PhD Program. It must be noted that students desiring to </w:t>
      </w:r>
      <w:r>
        <w:rPr>
          <w:rFonts w:ascii="Times New Roman" w:cs="Times New Roman" w:hAnsi="Times New Roman"/>
        </w:rPr>
        <w:t>continue learning from Degree in Theology to Master`s Program should have a pass in the Bachelor`s Program with a CGPA of 2.50 Plus to qualify for the Master`s Program.</w:t>
      </w:r>
    </w:p>
    <w:p>
      <w:pPr>
        <w:pStyle w:val="style0"/>
        <w:rPr>
          <w:rFonts w:ascii="Times New Roman" w:cs="Times New Roman" w:hAnsi="Times New Roman"/>
        </w:rPr>
      </w:pPr>
      <w:r>
        <w:rPr>
          <w:rFonts w:ascii="Times New Roman" w:cs="Times New Roman" w:hAnsi="Times New Roman"/>
        </w:rPr>
        <w:t xml:space="preserve">The Diploma in Theology introduces students to the key theological disciplines of Biblical Studies and Christian thought and History which is relevant to the Christian Religion, Church and the society. </w:t>
      </w:r>
    </w:p>
    <w:p>
      <w:pPr>
        <w:pStyle w:val="style0"/>
        <w:rPr>
          <w:rFonts w:ascii="Times New Roman" w:cs="Times New Roman" w:hAnsi="Times New Roman"/>
        </w:rPr>
      </w:pPr>
      <w:r>
        <w:rPr>
          <w:rFonts w:ascii="Times New Roman" w:cs="Times New Roman" w:hAnsi="Times New Roman"/>
        </w:rPr>
        <w:t xml:space="preserve">Theological Education foundations comes with enormous benefits. The establishment, growth and expansion of churches, likewise the growth and expansion of the society requires knowledge from Theological education. Theologians are capable of becoming researchers, head of institutions, Pastors, and Leaders in the society. They are also versatile in conflict resolution and conflict management. They </w:t>
      </w:r>
      <w:r>
        <w:rPr>
          <w:rFonts w:ascii="Times New Roman" w:cs="Times New Roman" w:hAnsi="Times New Roman"/>
        </w:rPr>
        <w:t xml:space="preserve">are pivots in the </w:t>
      </w:r>
      <w:r>
        <w:rPr>
          <w:rFonts w:ascii="Times New Roman" w:cs="Times New Roman" w:hAnsi="Times New Roman"/>
        </w:rPr>
        <w:t>Peace projects in war torn zones such as middle east, Asia minor and major – East Timor, Ukraine &amp; Russia, NATO countries, UN Peace missions and Programs.</w:t>
      </w: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LIST OF COURSES FOR THE THOLOGY PROGRAM FROM CERITICATE, DIPLOMA, DEGREE, MASTER`S, PHD.</w:t>
      </w:r>
    </w:p>
    <w:p>
      <w:pPr>
        <w:pStyle w:val="style0"/>
        <w:rPr>
          <w:rFonts w:ascii="Times New Roman" w:cs="Times New Roman" w:hAnsi="Times New Roman"/>
        </w:rPr>
      </w:pPr>
      <w:r>
        <w:rPr>
          <w:rFonts w:ascii="Times New Roman" w:cs="Times New Roman" w:hAnsi="Times New Roman"/>
        </w:rPr>
        <w:t>CERTIFICATE:</w:t>
      </w:r>
    </w:p>
    <w:p>
      <w:pPr>
        <w:pStyle w:val="style0"/>
        <w:rPr>
          <w:rFonts w:ascii="Times New Roman" w:cs="Times New Roman" w:hAnsi="Times New Roman"/>
        </w:rPr>
      </w:pPr>
      <w:r>
        <w:rPr>
          <w:rFonts w:ascii="Times New Roman" w:cs="Times New Roman" w:hAnsi="Times New Roman"/>
        </w:rPr>
        <w:t xml:space="preserve">Less than 60 credits shall be required for the certificate </w:t>
      </w:r>
      <w:r>
        <w:rPr>
          <w:rFonts w:ascii="Times New Roman" w:cs="Times New Roman" w:hAnsi="Times New Roman"/>
        </w:rPr>
        <w:t xml:space="preserve">program. Courses </w:t>
      </w:r>
      <w:r>
        <w:rPr>
          <w:rFonts w:ascii="Times New Roman" w:cs="Times New Roman" w:hAnsi="Times New Roman"/>
        </w:rPr>
        <w:t xml:space="preserve">under </w:t>
      </w:r>
      <w:r>
        <w:rPr>
          <w:rFonts w:ascii="Times New Roman" w:cs="Times New Roman" w:hAnsi="Times New Roman"/>
        </w:rPr>
        <w:t>listed are the required for</w:t>
      </w:r>
      <w:r>
        <w:rPr>
          <w:rFonts w:ascii="Times New Roman" w:cs="Times New Roman" w:hAnsi="Times New Roman"/>
        </w:rPr>
        <w:t xml:space="preserve"> the certificate </w:t>
      </w:r>
      <w:r>
        <w:rPr>
          <w:rFonts w:ascii="Times New Roman" w:cs="Times New Roman" w:hAnsi="Times New Roman"/>
        </w:rPr>
        <w:t>Program. Students can / may select the adequate list of courses which will commensurate the required credit for the certificate level in consultation with the Head of Department or Faculty.</w:t>
      </w:r>
    </w:p>
    <w:p>
      <w:pPr>
        <w:pStyle w:val="style0"/>
        <w:rPr>
          <w:rFonts w:ascii="Times New Roman" w:cs="Times New Roman" w:hAnsi="Times New Roman"/>
        </w:rPr>
      </w:pPr>
      <w:r>
        <w:rPr>
          <w:rFonts w:ascii="Times New Roman" w:cs="Times New Roman" w:hAnsi="Times New Roman"/>
        </w:rPr>
        <w:t>ITH 101; Introduction to Theology</w:t>
      </w:r>
    </w:p>
    <w:p>
      <w:pPr>
        <w:pStyle w:val="style0"/>
        <w:rPr>
          <w:rFonts w:ascii="Times New Roman" w:cs="Times New Roman" w:hAnsi="Times New Roman"/>
        </w:rPr>
      </w:pPr>
      <w:r>
        <w:rPr>
          <w:rFonts w:ascii="Times New Roman" w:cs="Times New Roman" w:hAnsi="Times New Roman"/>
        </w:rPr>
        <w:t>ITH 102: Introduction to Biblical studies</w:t>
      </w:r>
    </w:p>
    <w:p>
      <w:pPr>
        <w:pStyle w:val="style0"/>
        <w:rPr>
          <w:rFonts w:ascii="Times New Roman" w:cs="Times New Roman" w:hAnsi="Times New Roman"/>
        </w:rPr>
      </w:pPr>
      <w:r>
        <w:rPr>
          <w:rFonts w:ascii="Times New Roman" w:cs="Times New Roman" w:hAnsi="Times New Roman"/>
        </w:rPr>
        <w:t>ITH 103: Story of God</w:t>
      </w:r>
    </w:p>
    <w:p>
      <w:pPr>
        <w:pStyle w:val="style0"/>
        <w:rPr>
          <w:rFonts w:ascii="Times New Roman" w:cs="Times New Roman" w:hAnsi="Times New Roman"/>
        </w:rPr>
      </w:pPr>
      <w:r>
        <w:rPr>
          <w:rFonts w:ascii="Times New Roman" w:cs="Times New Roman" w:hAnsi="Times New Roman"/>
        </w:rPr>
        <w:t>ITH 104 Faith</w:t>
      </w:r>
    </w:p>
    <w:p>
      <w:pPr>
        <w:pStyle w:val="style0"/>
        <w:rPr>
          <w:rFonts w:ascii="Times New Roman" w:cs="Times New Roman" w:hAnsi="Times New Roman"/>
        </w:rPr>
      </w:pPr>
      <w:r>
        <w:rPr>
          <w:rFonts w:ascii="Times New Roman" w:cs="Times New Roman" w:hAnsi="Times New Roman"/>
        </w:rPr>
        <w:t>ITH 105: Church History</w:t>
      </w:r>
    </w:p>
    <w:p>
      <w:pPr>
        <w:pStyle w:val="style0"/>
        <w:rPr>
          <w:rFonts w:ascii="Times New Roman" w:cs="Times New Roman" w:hAnsi="Times New Roman"/>
        </w:rPr>
      </w:pPr>
      <w:r>
        <w:rPr>
          <w:rFonts w:ascii="Times New Roman" w:cs="Times New Roman" w:hAnsi="Times New Roman"/>
        </w:rPr>
        <w:t>ITH 106: Christian Doctrine</w:t>
      </w:r>
    </w:p>
    <w:p>
      <w:pPr>
        <w:pStyle w:val="style0"/>
        <w:rPr>
          <w:rFonts w:ascii="Times New Roman" w:cs="Times New Roman" w:hAnsi="Times New Roman"/>
        </w:rPr>
      </w:pPr>
      <w:r>
        <w:rPr>
          <w:rFonts w:ascii="Times New Roman" w:cs="Times New Roman" w:hAnsi="Times New Roman"/>
        </w:rPr>
        <w:t>ITH 107: The Five – Fold Ministry</w:t>
      </w:r>
    </w:p>
    <w:p>
      <w:pPr>
        <w:pStyle w:val="style0"/>
        <w:rPr>
          <w:rFonts w:ascii="Times New Roman" w:cs="Times New Roman" w:hAnsi="Times New Roman"/>
        </w:rPr>
      </w:pPr>
      <w:r>
        <w:rPr>
          <w:rFonts w:ascii="Times New Roman" w:cs="Times New Roman" w:hAnsi="Times New Roman"/>
        </w:rPr>
        <w:t>ITH 108: Apologetics</w:t>
      </w:r>
    </w:p>
    <w:p>
      <w:pPr>
        <w:pStyle w:val="style0"/>
        <w:rPr>
          <w:rFonts w:ascii="Times New Roman" w:cs="Times New Roman" w:hAnsi="Times New Roman"/>
        </w:rPr>
      </w:pPr>
      <w:r>
        <w:rPr>
          <w:rFonts w:ascii="Times New Roman" w:cs="Times New Roman" w:hAnsi="Times New Roman"/>
        </w:rPr>
        <w:t>ITH 109: The Ministers Manual or work (Pastor`s Leadership)</w:t>
      </w:r>
    </w:p>
    <w:p>
      <w:pPr>
        <w:pStyle w:val="style0"/>
        <w:rPr>
          <w:rFonts w:ascii="Times New Roman" w:cs="Times New Roman" w:hAnsi="Times New Roman"/>
        </w:rPr>
      </w:pPr>
      <w:r>
        <w:rPr>
          <w:rFonts w:ascii="Times New Roman" w:cs="Times New Roman" w:hAnsi="Times New Roman"/>
        </w:rPr>
        <w:t xml:space="preserve">ITH 110: Satan`s Big Gun`s or </w:t>
      </w:r>
      <w:r>
        <w:rPr>
          <w:rFonts w:ascii="Times New Roman" w:cs="Times New Roman" w:hAnsi="Times New Roman"/>
        </w:rPr>
        <w:t>Strategic Warfare of Satan.</w:t>
      </w:r>
    </w:p>
    <w:p>
      <w:pPr>
        <w:pStyle w:val="style0"/>
        <w:rPr>
          <w:rFonts w:ascii="Times New Roman" w:cs="Times New Roman" w:hAnsi="Times New Roman"/>
        </w:rPr>
      </w:pPr>
      <w:r>
        <w:rPr>
          <w:rFonts w:ascii="Times New Roman" w:cs="Times New Roman" w:hAnsi="Times New Roman"/>
        </w:rPr>
        <w:t>DIPLOMA:</w:t>
      </w:r>
    </w:p>
    <w:p>
      <w:pPr>
        <w:pStyle w:val="style0"/>
        <w:rPr>
          <w:rFonts w:ascii="Times New Roman" w:cs="Times New Roman" w:hAnsi="Times New Roman"/>
        </w:rPr>
      </w:pPr>
      <w:r>
        <w:rPr>
          <w:rFonts w:ascii="Times New Roman" w:cs="Times New Roman" w:hAnsi="Times New Roman"/>
        </w:rPr>
        <w:t>Students are required to satisfy the quest of the Department by earning a 60 credit as minimum for the Diploma Program. However serious students can go the extra mile to attract an Advanced Diploma to enable them add or attach a relevant already earned accredited Degree to enter or enroll into the Master`s Program. It must be noted that an accelerated Diploma is equally beneficial in pursuance of Higher education in Theology.</w:t>
      </w:r>
    </w:p>
    <w:p>
      <w:pPr>
        <w:pStyle w:val="style0"/>
        <w:rPr>
          <w:rFonts w:ascii="Times New Roman" w:cs="Times New Roman" w:hAnsi="Times New Roman"/>
        </w:rPr>
      </w:pPr>
      <w:r>
        <w:rPr>
          <w:rFonts w:ascii="Times New Roman" w:cs="Times New Roman" w:hAnsi="Times New Roman"/>
        </w:rPr>
        <w:t>ITH 111: Spiritual Formation</w:t>
      </w:r>
    </w:p>
    <w:p>
      <w:pPr>
        <w:pStyle w:val="style0"/>
        <w:rPr>
          <w:rFonts w:ascii="Times New Roman" w:cs="Times New Roman" w:hAnsi="Times New Roman"/>
        </w:rPr>
      </w:pPr>
      <w:r>
        <w:rPr>
          <w:rFonts w:ascii="Times New Roman" w:cs="Times New Roman" w:hAnsi="Times New Roman"/>
        </w:rPr>
        <w:t>ITH 112: Christian Holiness</w:t>
      </w:r>
    </w:p>
    <w:p>
      <w:pPr>
        <w:pStyle w:val="style0"/>
        <w:rPr>
          <w:rFonts w:ascii="Times New Roman" w:cs="Times New Roman" w:hAnsi="Times New Roman"/>
        </w:rPr>
      </w:pPr>
      <w:r>
        <w:rPr>
          <w:rFonts w:ascii="Times New Roman" w:cs="Times New Roman" w:hAnsi="Times New Roman"/>
        </w:rPr>
        <w:t>ITH 113: Old Testament Survey</w:t>
      </w:r>
    </w:p>
    <w:p>
      <w:pPr>
        <w:pStyle w:val="style0"/>
        <w:rPr>
          <w:rFonts w:ascii="Times New Roman" w:cs="Times New Roman" w:hAnsi="Times New Roman"/>
        </w:rPr>
      </w:pPr>
      <w:r>
        <w:rPr>
          <w:rFonts w:ascii="Times New Roman" w:cs="Times New Roman" w:hAnsi="Times New Roman"/>
        </w:rPr>
        <w:t>ITH 114: New Testament Survey</w:t>
      </w:r>
    </w:p>
    <w:p>
      <w:pPr>
        <w:pStyle w:val="style0"/>
        <w:rPr>
          <w:rFonts w:ascii="Times New Roman" w:cs="Times New Roman" w:hAnsi="Times New Roman"/>
        </w:rPr>
      </w:pPr>
      <w:r>
        <w:rPr>
          <w:rFonts w:ascii="Times New Roman" w:cs="Times New Roman" w:hAnsi="Times New Roman"/>
        </w:rPr>
        <w:t>ITH 115: Soteriology</w:t>
      </w:r>
    </w:p>
    <w:p>
      <w:pPr>
        <w:pStyle w:val="style0"/>
        <w:rPr>
          <w:rFonts w:ascii="Times New Roman" w:cs="Times New Roman" w:hAnsi="Times New Roman"/>
        </w:rPr>
      </w:pPr>
      <w:r>
        <w:rPr>
          <w:rFonts w:ascii="Times New Roman" w:cs="Times New Roman" w:hAnsi="Times New Roman"/>
        </w:rPr>
        <w:t>ITH 116: Hamartiology</w:t>
      </w:r>
    </w:p>
    <w:p>
      <w:pPr>
        <w:pStyle w:val="style0"/>
        <w:rPr>
          <w:rFonts w:ascii="Times New Roman" w:cs="Times New Roman" w:hAnsi="Times New Roman"/>
        </w:rPr>
      </w:pPr>
      <w:r>
        <w:rPr>
          <w:rFonts w:ascii="Times New Roman" w:cs="Times New Roman" w:hAnsi="Times New Roman"/>
        </w:rPr>
        <w:t>ITH 117: Eschatology</w:t>
      </w:r>
    </w:p>
    <w:p>
      <w:pPr>
        <w:pStyle w:val="style0"/>
        <w:rPr>
          <w:rFonts w:ascii="Times New Roman" w:cs="Times New Roman" w:hAnsi="Times New Roman"/>
        </w:rPr>
      </w:pPr>
      <w:r>
        <w:rPr>
          <w:rFonts w:ascii="Times New Roman" w:cs="Times New Roman" w:hAnsi="Times New Roman"/>
        </w:rPr>
        <w:t>ITH 118: Ecclesiology</w:t>
      </w:r>
    </w:p>
    <w:p>
      <w:pPr>
        <w:pStyle w:val="style0"/>
        <w:rPr>
          <w:rFonts w:ascii="Times New Roman" w:cs="Times New Roman" w:hAnsi="Times New Roman"/>
        </w:rPr>
      </w:pPr>
      <w:r>
        <w:rPr>
          <w:rFonts w:ascii="Times New Roman" w:cs="Times New Roman" w:hAnsi="Times New Roman"/>
        </w:rPr>
        <w:t xml:space="preserve">ITH 119: </w:t>
      </w:r>
      <w:r>
        <w:rPr>
          <w:rFonts w:ascii="Times New Roman" w:cs="Times New Roman" w:hAnsi="Times New Roman"/>
        </w:rPr>
        <w:t>Pneumatology</w:t>
      </w:r>
    </w:p>
    <w:p>
      <w:pPr>
        <w:pStyle w:val="style0"/>
        <w:rPr>
          <w:rFonts w:ascii="Times New Roman" w:cs="Times New Roman" w:hAnsi="Times New Roman"/>
        </w:rPr>
      </w:pPr>
      <w:r>
        <w:rPr>
          <w:rFonts w:ascii="Times New Roman" w:cs="Times New Roman" w:hAnsi="Times New Roman"/>
        </w:rPr>
        <w:t>ITH 120: Angelology</w:t>
      </w:r>
    </w:p>
    <w:p>
      <w:pPr>
        <w:pStyle w:val="style0"/>
        <w:rPr>
          <w:rFonts w:ascii="Times New Roman" w:cs="Times New Roman" w:hAnsi="Times New Roman"/>
        </w:rPr>
      </w:pPr>
      <w:r>
        <w:rPr>
          <w:rFonts w:ascii="Times New Roman" w:cs="Times New Roman" w:hAnsi="Times New Roman"/>
        </w:rPr>
        <w:t>BACHELOR`S DEGREE IN THEOLOGY:</w:t>
      </w:r>
    </w:p>
    <w:p>
      <w:pPr>
        <w:pStyle w:val="style0"/>
        <w:rPr>
          <w:rFonts w:ascii="Times New Roman" w:cs="Times New Roman" w:hAnsi="Times New Roman"/>
        </w:rPr>
      </w:pPr>
      <w:r>
        <w:rPr>
          <w:rFonts w:ascii="Times New Roman" w:cs="Times New Roman" w:hAnsi="Times New Roman"/>
        </w:rPr>
        <w:t>The Bachelors Programs eligibility for those who wants to enroll are those with adequate passes in the Diploma or Advanced Diploma Program. Moreover, those with second cycle or secondary education background with adequate passes in all their electives and core subjects qualify. Adequate mental condition with the readiness to learn is required by the applicant into this program.</w:t>
      </w:r>
    </w:p>
    <w:p>
      <w:pPr>
        <w:pStyle w:val="style0"/>
        <w:rPr>
          <w:rFonts w:ascii="Times New Roman" w:cs="Times New Roman" w:hAnsi="Times New Roman"/>
        </w:rPr>
      </w:pPr>
      <w:r>
        <w:rPr>
          <w:rFonts w:ascii="Times New Roman" w:cs="Times New Roman" w:hAnsi="Times New Roman"/>
        </w:rPr>
        <w:t>Job prospects for those who graduate with Theology Ho</w:t>
      </w:r>
      <w:r>
        <w:rPr>
          <w:rFonts w:ascii="Times New Roman" w:cs="Times New Roman" w:hAnsi="Times New Roman"/>
        </w:rPr>
        <w:t>no</w:t>
      </w:r>
      <w:r>
        <w:rPr>
          <w:rFonts w:ascii="Times New Roman" w:cs="Times New Roman" w:hAnsi="Times New Roman"/>
        </w:rPr>
        <w:t>rs are many. Pastoring, Research work, Bible Society advisory, Teaching likewise other good vocations are available for graduates.</w:t>
      </w:r>
    </w:p>
    <w:p>
      <w:pPr>
        <w:pStyle w:val="style0"/>
        <w:rPr>
          <w:rFonts w:ascii="Times New Roman" w:cs="Times New Roman" w:hAnsi="Times New Roman"/>
        </w:rPr>
      </w:pPr>
      <w:r>
        <w:rPr>
          <w:rFonts w:ascii="Times New Roman" w:cs="Times New Roman" w:hAnsi="Times New Roman"/>
        </w:rPr>
        <w:t>BTH 121: Christian Women 4 Credits</w:t>
      </w:r>
    </w:p>
    <w:p>
      <w:pPr>
        <w:pStyle w:val="style0"/>
        <w:rPr>
          <w:rFonts w:ascii="Times New Roman" w:cs="Times New Roman" w:hAnsi="Times New Roman"/>
        </w:rPr>
      </w:pPr>
      <w:r>
        <w:rPr>
          <w:rFonts w:ascii="Times New Roman" w:cs="Times New Roman" w:hAnsi="Times New Roman"/>
        </w:rPr>
        <w:t xml:space="preserve">BTH 122: Spiritual Healing 3 Credits </w:t>
      </w:r>
    </w:p>
    <w:p>
      <w:pPr>
        <w:pStyle w:val="style0"/>
        <w:rPr>
          <w:rFonts w:ascii="Times New Roman" w:cs="Times New Roman" w:hAnsi="Times New Roman"/>
        </w:rPr>
      </w:pPr>
      <w:r>
        <w:rPr>
          <w:rFonts w:ascii="Times New Roman" w:cs="Times New Roman" w:hAnsi="Times New Roman"/>
        </w:rPr>
        <w:t xml:space="preserve">BTH 123: Old Testament 4 Credits </w:t>
      </w:r>
    </w:p>
    <w:p>
      <w:pPr>
        <w:pStyle w:val="style0"/>
        <w:rPr>
          <w:rFonts w:ascii="Times New Roman" w:cs="Times New Roman" w:hAnsi="Times New Roman"/>
        </w:rPr>
      </w:pPr>
      <w:r>
        <w:rPr>
          <w:rFonts w:ascii="Times New Roman" w:cs="Times New Roman" w:hAnsi="Times New Roman"/>
        </w:rPr>
        <w:t>BTH 124: God in Varied Perspectives by man across cultures. 4 Credits</w:t>
      </w:r>
    </w:p>
    <w:p>
      <w:pPr>
        <w:pStyle w:val="style0"/>
        <w:rPr>
          <w:rFonts w:ascii="Times New Roman" w:cs="Times New Roman" w:hAnsi="Times New Roman"/>
        </w:rPr>
      </w:pPr>
      <w:r>
        <w:rPr>
          <w:rFonts w:ascii="Times New Roman" w:cs="Times New Roman" w:hAnsi="Times New Roman"/>
        </w:rPr>
        <w:t>BTH 125: New Testament 4 Credits</w:t>
      </w:r>
    </w:p>
    <w:p>
      <w:pPr>
        <w:pStyle w:val="style0"/>
        <w:rPr>
          <w:rFonts w:ascii="Times New Roman" w:cs="Times New Roman" w:hAnsi="Times New Roman"/>
        </w:rPr>
      </w:pPr>
      <w:r>
        <w:rPr>
          <w:rFonts w:ascii="Times New Roman" w:cs="Times New Roman" w:hAnsi="Times New Roman"/>
        </w:rPr>
        <w:t xml:space="preserve">BTH 126: </w:t>
      </w:r>
      <w:r>
        <w:rPr>
          <w:rFonts w:ascii="Times New Roman" w:cs="Times New Roman" w:hAnsi="Times New Roman"/>
        </w:rPr>
        <w:t>Living Faith 4 Credits</w:t>
      </w:r>
    </w:p>
    <w:p>
      <w:pPr>
        <w:pStyle w:val="style0"/>
        <w:rPr>
          <w:rFonts w:ascii="Times New Roman" w:cs="Times New Roman" w:hAnsi="Times New Roman"/>
        </w:rPr>
      </w:pPr>
      <w:r>
        <w:rPr>
          <w:rFonts w:ascii="Times New Roman" w:cs="Times New Roman" w:hAnsi="Times New Roman"/>
        </w:rPr>
        <w:t>BTH 127: Theological Ethics 4 Credits</w:t>
      </w:r>
    </w:p>
    <w:p>
      <w:pPr>
        <w:pStyle w:val="style0"/>
        <w:rPr>
          <w:rFonts w:ascii="Times New Roman" w:cs="Times New Roman" w:hAnsi="Times New Roman"/>
        </w:rPr>
      </w:pPr>
      <w:r>
        <w:rPr>
          <w:rFonts w:ascii="Times New Roman" w:cs="Times New Roman" w:hAnsi="Times New Roman"/>
        </w:rPr>
        <w:t>BTH 128: The life of Jesus Christ of Nazareth 4 Credits</w:t>
      </w:r>
    </w:p>
    <w:p>
      <w:pPr>
        <w:pStyle w:val="style0"/>
        <w:rPr>
          <w:rFonts w:ascii="Times New Roman" w:cs="Times New Roman" w:hAnsi="Times New Roman"/>
        </w:rPr>
      </w:pPr>
      <w:r>
        <w:rPr>
          <w:rFonts w:ascii="Times New Roman" w:cs="Times New Roman" w:hAnsi="Times New Roman"/>
        </w:rPr>
        <w:t>BTH 129: Theology for Health Care Professionals</w:t>
      </w:r>
      <w:r>
        <w:rPr>
          <w:rFonts w:ascii="Times New Roman" w:cs="Times New Roman" w:hAnsi="Times New Roman"/>
        </w:rPr>
        <w:t xml:space="preserve"> 4 Credits</w:t>
      </w:r>
    </w:p>
    <w:p>
      <w:pPr>
        <w:pStyle w:val="style0"/>
        <w:rPr>
          <w:rFonts w:ascii="Times New Roman" w:cs="Times New Roman" w:hAnsi="Times New Roman"/>
        </w:rPr>
      </w:pPr>
      <w:r>
        <w:rPr>
          <w:rFonts w:ascii="Times New Roman" w:cs="Times New Roman" w:hAnsi="Times New Roman"/>
        </w:rPr>
        <w:t xml:space="preserve">BTH 130: </w:t>
      </w:r>
      <w:r>
        <w:rPr>
          <w:rFonts w:ascii="Times New Roman" w:cs="Times New Roman" w:hAnsi="Times New Roman"/>
        </w:rPr>
        <w:t>Global Perspectives of the Church and society/community</w:t>
      </w:r>
      <w:r>
        <w:rPr>
          <w:rFonts w:ascii="Times New Roman" w:cs="Times New Roman" w:hAnsi="Times New Roman"/>
        </w:rPr>
        <w:t xml:space="preserve"> 4 Credits</w:t>
      </w:r>
    </w:p>
    <w:p>
      <w:pPr>
        <w:pStyle w:val="style0"/>
        <w:rPr>
          <w:rFonts w:ascii="Times New Roman" w:cs="Times New Roman" w:hAnsi="Times New Roman"/>
        </w:rPr>
      </w:pPr>
      <w:r>
        <w:rPr>
          <w:rFonts w:ascii="Times New Roman" w:cs="Times New Roman" w:hAnsi="Times New Roman"/>
        </w:rPr>
        <w:t xml:space="preserve">BTH 131: </w:t>
      </w:r>
      <w:r>
        <w:rPr>
          <w:rFonts w:ascii="Times New Roman" w:cs="Times New Roman" w:hAnsi="Times New Roman"/>
        </w:rPr>
        <w:t>Theological Education Foundations on HIV/AIDS, COVID 19, Schoo</w:t>
      </w:r>
      <w:r>
        <w:rPr>
          <w:rFonts w:ascii="Times New Roman" w:cs="Times New Roman" w:hAnsi="Times New Roman"/>
        </w:rPr>
        <w:t xml:space="preserve">ls, sensitive social issues such as Prostitution, Rape, Abortion, etc. </w:t>
      </w:r>
      <w:r>
        <w:rPr>
          <w:rFonts w:ascii="Times New Roman" w:cs="Times New Roman" w:hAnsi="Times New Roman"/>
        </w:rPr>
        <w:t xml:space="preserve"> 4 Credits</w:t>
      </w:r>
    </w:p>
    <w:p>
      <w:pPr>
        <w:pStyle w:val="style0"/>
        <w:rPr>
          <w:rFonts w:ascii="Times New Roman" w:cs="Times New Roman" w:hAnsi="Times New Roman"/>
        </w:rPr>
      </w:pPr>
      <w:r>
        <w:rPr>
          <w:rFonts w:ascii="Times New Roman" w:cs="Times New Roman" w:hAnsi="Times New Roman"/>
        </w:rPr>
        <w:t>BTH 132: Introduction to New Testament II</w:t>
      </w:r>
      <w:r>
        <w:rPr>
          <w:rFonts w:ascii="Times New Roman" w:cs="Times New Roman" w:hAnsi="Times New Roman"/>
        </w:rPr>
        <w:t xml:space="preserve"> </w:t>
      </w:r>
      <w:r>
        <w:rPr>
          <w:rFonts w:ascii="Times New Roman" w:cs="Times New Roman" w:hAnsi="Times New Roman"/>
        </w:rPr>
        <w:t>– Emphasis on Deeper studies on the Holy spirit.</w:t>
      </w:r>
      <w:r>
        <w:rPr>
          <w:rFonts w:ascii="Times New Roman" w:cs="Times New Roman" w:hAnsi="Times New Roman"/>
        </w:rPr>
        <w:t>4 Credits</w:t>
      </w:r>
    </w:p>
    <w:p>
      <w:pPr>
        <w:pStyle w:val="style0"/>
        <w:rPr>
          <w:rFonts w:ascii="Times New Roman" w:cs="Times New Roman" w:hAnsi="Times New Roman"/>
        </w:rPr>
      </w:pPr>
      <w:r>
        <w:rPr>
          <w:rFonts w:ascii="Times New Roman" w:cs="Times New Roman" w:hAnsi="Times New Roman"/>
        </w:rPr>
        <w:t xml:space="preserve">BTH 133: </w:t>
      </w:r>
      <w:r>
        <w:rPr>
          <w:rFonts w:ascii="Times New Roman" w:cs="Times New Roman" w:hAnsi="Times New Roman"/>
        </w:rPr>
        <w:t>Living Fait II – Emphasis on women and faith</w:t>
      </w:r>
      <w:r>
        <w:rPr>
          <w:rFonts w:ascii="Times New Roman" w:cs="Times New Roman" w:hAnsi="Times New Roman"/>
        </w:rPr>
        <w:t xml:space="preserve"> </w:t>
      </w:r>
      <w:r>
        <w:rPr>
          <w:rFonts w:ascii="Times New Roman" w:cs="Times New Roman" w:hAnsi="Times New Roman"/>
        </w:rPr>
        <w:t>(Naomi, Ruth, Esther, Mary, Martha, Elizabeth)</w:t>
      </w:r>
      <w:r>
        <w:rPr>
          <w:rFonts w:ascii="Times New Roman" w:cs="Times New Roman" w:hAnsi="Times New Roman"/>
        </w:rPr>
        <w:t xml:space="preserve"> 4 Credits </w:t>
      </w:r>
    </w:p>
    <w:p>
      <w:pPr>
        <w:pStyle w:val="style0"/>
        <w:rPr>
          <w:rFonts w:ascii="Times New Roman" w:cs="Times New Roman" w:hAnsi="Times New Roman"/>
        </w:rPr>
      </w:pPr>
      <w:r>
        <w:rPr>
          <w:rFonts w:ascii="Times New Roman" w:cs="Times New Roman" w:hAnsi="Times New Roman"/>
        </w:rPr>
        <w:t xml:space="preserve">BTH 134: </w:t>
      </w:r>
      <w:r>
        <w:rPr>
          <w:rFonts w:ascii="Times New Roman" w:cs="Times New Roman" w:hAnsi="Times New Roman"/>
        </w:rPr>
        <w:t>Saint and Sinners (Peter, Paul, Jesus, John &amp; Goliath, Saul the king, Judas Iscariot, Absalom`s Revolt) 4 Credits</w:t>
      </w:r>
    </w:p>
    <w:p>
      <w:pPr>
        <w:pStyle w:val="style0"/>
        <w:rPr>
          <w:rFonts w:ascii="Times New Roman" w:cs="Times New Roman" w:hAnsi="Times New Roman"/>
        </w:rPr>
      </w:pPr>
      <w:r>
        <w:rPr>
          <w:rFonts w:ascii="Times New Roman" w:cs="Times New Roman" w:hAnsi="Times New Roman"/>
        </w:rPr>
        <w:t>BTH 135: Christian Spirituality 4 Credits</w:t>
      </w:r>
    </w:p>
    <w:p>
      <w:pPr>
        <w:pStyle w:val="style0"/>
        <w:rPr>
          <w:rFonts w:ascii="Times New Roman" w:cs="Times New Roman" w:hAnsi="Times New Roman"/>
        </w:rPr>
      </w:pPr>
      <w:r>
        <w:rPr>
          <w:rFonts w:ascii="Times New Roman" w:cs="Times New Roman" w:hAnsi="Times New Roman"/>
        </w:rPr>
        <w:t xml:space="preserve">BTH 136: </w:t>
      </w:r>
      <w:r>
        <w:rPr>
          <w:rFonts w:ascii="Times New Roman" w:cs="Times New Roman" w:hAnsi="Times New Roman"/>
        </w:rPr>
        <w:t>The Ten Commandments 4 Credits</w:t>
      </w:r>
    </w:p>
    <w:p>
      <w:pPr>
        <w:pStyle w:val="style0"/>
        <w:rPr>
          <w:rFonts w:ascii="Times New Roman" w:cs="Times New Roman" w:hAnsi="Times New Roman"/>
        </w:rPr>
      </w:pPr>
      <w:r>
        <w:rPr>
          <w:rFonts w:ascii="Times New Roman" w:cs="Times New Roman" w:hAnsi="Times New Roman"/>
        </w:rPr>
        <w:t>BTH 137: Varied Courses chosen by the discretion of faculty in consultation with student. (NB: Course chosen should be a Theological one)</w:t>
      </w:r>
      <w:r>
        <w:rPr>
          <w:rFonts w:ascii="Times New Roman" w:cs="Times New Roman" w:hAnsi="Times New Roman"/>
        </w:rPr>
        <w:t xml:space="preserve"> 4 Credits</w:t>
      </w:r>
    </w:p>
    <w:p>
      <w:pPr>
        <w:pStyle w:val="style0"/>
        <w:rPr>
          <w:rFonts w:ascii="Times New Roman" w:cs="Times New Roman" w:hAnsi="Times New Roman"/>
        </w:rPr>
      </w:pPr>
      <w:r>
        <w:rPr>
          <w:rFonts w:ascii="Times New Roman" w:cs="Times New Roman" w:hAnsi="Times New Roman"/>
        </w:rPr>
        <w:t>BTH 138: Pastoral Theology 4 Credits</w:t>
      </w:r>
    </w:p>
    <w:p>
      <w:pPr>
        <w:pStyle w:val="style0"/>
        <w:rPr>
          <w:rFonts w:ascii="Times New Roman" w:cs="Times New Roman" w:hAnsi="Times New Roman"/>
        </w:rPr>
      </w:pPr>
      <w:r>
        <w:rPr>
          <w:rFonts w:ascii="Times New Roman" w:cs="Times New Roman" w:hAnsi="Times New Roman"/>
        </w:rPr>
        <w:t>BTH 139: Christian Education 4 Credits</w:t>
      </w:r>
    </w:p>
    <w:p>
      <w:pPr>
        <w:pStyle w:val="style0"/>
        <w:rPr>
          <w:rFonts w:ascii="Times New Roman" w:cs="Times New Roman" w:hAnsi="Times New Roman"/>
        </w:rPr>
      </w:pPr>
      <w:r>
        <w:rPr>
          <w:rFonts w:ascii="Times New Roman" w:cs="Times New Roman" w:hAnsi="Times New Roman"/>
        </w:rPr>
        <w:t>BTH 140: Pastoral Counseling Care &amp; Concentration 4 Credits</w:t>
      </w:r>
    </w:p>
    <w:p>
      <w:pPr>
        <w:pStyle w:val="style0"/>
        <w:rPr>
          <w:rFonts w:ascii="Times New Roman" w:cs="Times New Roman" w:hAnsi="Times New Roman"/>
        </w:rPr>
      </w:pPr>
      <w:r>
        <w:rPr>
          <w:rFonts w:ascii="Times New Roman" w:cs="Times New Roman" w:hAnsi="Times New Roman"/>
        </w:rPr>
        <w:t>BTH 141: The Book of Revelation (John`s Apocalypse) 4 Credits</w:t>
      </w:r>
    </w:p>
    <w:p>
      <w:pPr>
        <w:pStyle w:val="style0"/>
        <w:rPr>
          <w:rFonts w:ascii="Times New Roman" w:cs="Times New Roman" w:hAnsi="Times New Roman"/>
        </w:rPr>
      </w:pPr>
      <w:r>
        <w:rPr>
          <w:rFonts w:ascii="Times New Roman" w:cs="Times New Roman" w:hAnsi="Times New Roman"/>
        </w:rPr>
        <w:t xml:space="preserve">BTH 142: </w:t>
      </w:r>
      <w:r>
        <w:rPr>
          <w:rFonts w:ascii="Times New Roman" w:cs="Times New Roman" w:hAnsi="Times New Roman"/>
        </w:rPr>
        <w:t xml:space="preserve">Women, Gender, and the Bible – 4 Credits </w:t>
      </w:r>
    </w:p>
    <w:p>
      <w:pPr>
        <w:pStyle w:val="style0"/>
        <w:rPr>
          <w:rFonts w:ascii="Times New Roman" w:cs="Times New Roman" w:hAnsi="Times New Roman"/>
        </w:rPr>
      </w:pPr>
      <w:r>
        <w:rPr>
          <w:rFonts w:ascii="Times New Roman" w:cs="Times New Roman" w:hAnsi="Times New Roman"/>
        </w:rPr>
        <w:t>BTH 143: The Bible Goes to the Movies – 4 Credits</w:t>
      </w:r>
    </w:p>
    <w:p>
      <w:pPr>
        <w:pStyle w:val="style0"/>
        <w:rPr>
          <w:rFonts w:ascii="Times New Roman" w:cs="Times New Roman" w:hAnsi="Times New Roman"/>
        </w:rPr>
      </w:pPr>
      <w:r>
        <w:rPr>
          <w:rFonts w:ascii="Times New Roman" w:cs="Times New Roman" w:hAnsi="Times New Roman"/>
        </w:rPr>
        <w:t>BTH 144: Role of women in the Church (Global view) – 4 Credits</w:t>
      </w:r>
    </w:p>
    <w:p>
      <w:pPr>
        <w:pStyle w:val="style0"/>
        <w:rPr>
          <w:rFonts w:ascii="Times New Roman" w:cs="Times New Roman" w:hAnsi="Times New Roman"/>
        </w:rPr>
      </w:pPr>
      <w:r>
        <w:rPr>
          <w:rFonts w:ascii="Times New Roman" w:cs="Times New Roman" w:hAnsi="Times New Roman"/>
        </w:rPr>
        <w:t>BTH 145: Christianity, Judaism and Islam – 4 Credits</w:t>
      </w:r>
    </w:p>
    <w:p>
      <w:pPr>
        <w:pStyle w:val="style0"/>
        <w:rPr>
          <w:rFonts w:ascii="Times New Roman" w:cs="Times New Roman" w:hAnsi="Times New Roman"/>
        </w:rPr>
      </w:pPr>
      <w:r>
        <w:rPr>
          <w:rFonts w:ascii="Times New Roman" w:cs="Times New Roman" w:hAnsi="Times New Roman"/>
        </w:rPr>
        <w:t>BTH 146: Christianity, Hi</w:t>
      </w:r>
      <w:r>
        <w:rPr>
          <w:rFonts w:ascii="Times New Roman" w:cs="Times New Roman" w:hAnsi="Times New Roman"/>
        </w:rPr>
        <w:t>n</w:t>
      </w:r>
      <w:r>
        <w:rPr>
          <w:rFonts w:ascii="Times New Roman" w:cs="Times New Roman" w:hAnsi="Times New Roman"/>
        </w:rPr>
        <w:t>duism and B</w:t>
      </w:r>
      <w:r>
        <w:rPr>
          <w:rFonts w:ascii="Times New Roman" w:cs="Times New Roman" w:hAnsi="Times New Roman"/>
        </w:rPr>
        <w:t>uddhism – 4 Credits</w:t>
      </w:r>
    </w:p>
    <w:p>
      <w:pPr>
        <w:pStyle w:val="style0"/>
        <w:rPr>
          <w:rFonts w:ascii="Times New Roman" w:cs="Times New Roman" w:hAnsi="Times New Roman"/>
        </w:rPr>
      </w:pPr>
      <w:r>
        <w:rPr>
          <w:rFonts w:ascii="Times New Roman" w:cs="Times New Roman" w:hAnsi="Times New Roman"/>
        </w:rPr>
        <w:t>BTH 147: Spirituality and work – 4 Credits</w:t>
      </w:r>
    </w:p>
    <w:p>
      <w:pPr>
        <w:pStyle w:val="style0"/>
        <w:rPr>
          <w:rFonts w:ascii="Times New Roman" w:cs="Times New Roman" w:hAnsi="Times New Roman"/>
        </w:rPr>
      </w:pPr>
      <w:r>
        <w:rPr>
          <w:rFonts w:ascii="Times New Roman" w:cs="Times New Roman" w:hAnsi="Times New Roman"/>
        </w:rPr>
        <w:t>BTH 148: Christian Women Mystics – 4 Credits</w:t>
      </w:r>
    </w:p>
    <w:p>
      <w:pPr>
        <w:pStyle w:val="style0"/>
        <w:rPr>
          <w:rFonts w:ascii="Times New Roman" w:cs="Times New Roman" w:hAnsi="Times New Roman"/>
        </w:rPr>
      </w:pPr>
      <w:r>
        <w:rPr>
          <w:rFonts w:ascii="Times New Roman" w:cs="Times New Roman" w:hAnsi="Times New Roman"/>
        </w:rPr>
        <w:t xml:space="preserve">BTH 149: Internship – 4 Credits </w:t>
      </w:r>
    </w:p>
    <w:p>
      <w:pPr>
        <w:pStyle w:val="style0"/>
        <w:rPr>
          <w:rFonts w:ascii="Times New Roman" w:cs="Times New Roman" w:hAnsi="Times New Roman"/>
        </w:rPr>
      </w:pPr>
      <w:r>
        <w:rPr>
          <w:rFonts w:ascii="Times New Roman" w:cs="Times New Roman" w:hAnsi="Times New Roman"/>
        </w:rPr>
        <w:t>BTH 150: Advanced Theology Course or an alternative in Biblical Studies – 4 Credits</w:t>
      </w:r>
    </w:p>
    <w:p>
      <w:pPr>
        <w:pStyle w:val="style0"/>
        <w:rPr>
          <w:rFonts w:ascii="Times New Roman" w:cs="Times New Roman" w:hAnsi="Times New Roman"/>
        </w:rPr>
      </w:pPr>
      <w:r>
        <w:rPr>
          <w:rFonts w:ascii="Times New Roman" w:cs="Times New Roman" w:hAnsi="Times New Roman"/>
        </w:rPr>
        <w:t>BTH 151: Practicum – 2 Credits</w:t>
      </w:r>
    </w:p>
    <w:p>
      <w:pPr>
        <w:pStyle w:val="style0"/>
        <w:rPr>
          <w:rFonts w:ascii="Times New Roman" w:cs="Times New Roman" w:hAnsi="Times New Roman"/>
        </w:rPr>
      </w:pPr>
      <w:r>
        <w:rPr>
          <w:rFonts w:ascii="Times New Roman" w:cs="Times New Roman" w:hAnsi="Times New Roman"/>
        </w:rPr>
        <w:t>BTH 152: Practicum – 4 Credits</w:t>
      </w:r>
    </w:p>
    <w:p>
      <w:pPr>
        <w:pStyle w:val="style0"/>
        <w:rPr>
          <w:rFonts w:ascii="Times New Roman" w:cs="Times New Roman" w:hAnsi="Times New Roman"/>
        </w:rPr>
      </w:pPr>
      <w:r>
        <w:rPr>
          <w:rFonts w:ascii="Times New Roman" w:cs="Times New Roman" w:hAnsi="Times New Roman"/>
        </w:rPr>
        <w:t>BTH 153: Independent study plan – Project work – 1 Credit</w:t>
      </w:r>
    </w:p>
    <w:p>
      <w:pPr>
        <w:pStyle w:val="style0"/>
        <w:rPr>
          <w:rFonts w:ascii="Times New Roman" w:cs="Times New Roman" w:hAnsi="Times New Roman"/>
        </w:rPr>
      </w:pPr>
      <w:r>
        <w:rPr>
          <w:rFonts w:ascii="Times New Roman" w:cs="Times New Roman" w:hAnsi="Times New Roman"/>
        </w:rPr>
        <w:t>BTH 154: Independent study plan – Project work – 2 Credits</w:t>
      </w:r>
    </w:p>
    <w:p>
      <w:pPr>
        <w:pStyle w:val="style0"/>
        <w:rPr>
          <w:rFonts w:ascii="Times New Roman" w:cs="Times New Roman" w:hAnsi="Times New Roman"/>
        </w:rPr>
      </w:pPr>
      <w:r>
        <w:rPr>
          <w:rFonts w:ascii="Times New Roman" w:cs="Times New Roman" w:hAnsi="Times New Roman"/>
        </w:rPr>
        <w:t xml:space="preserve">BTH 155: Advanced Independent work, in consultation with advisor or supervisor leading to the completion of a Bachelor Program as a Thesis or Dissertation – 4 Credits </w:t>
      </w:r>
    </w:p>
    <w:p>
      <w:pPr>
        <w:pStyle w:val="style0"/>
        <w:rPr>
          <w:rFonts w:ascii="Times New Roman" w:cs="Times New Roman" w:hAnsi="Times New Roman"/>
        </w:rPr>
      </w:pPr>
      <w:r>
        <w:rPr>
          <w:rFonts w:ascii="Times New Roman" w:cs="Times New Roman" w:hAnsi="Times New Roman"/>
        </w:rPr>
        <w:t>BTH 156: A Summary of the 66 Books of the Bible – 4 Credits.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MASTER`S OF THEOLOGY PROGRAM:</w:t>
      </w:r>
    </w:p>
    <w:p>
      <w:pPr>
        <w:pStyle w:val="style0"/>
        <w:rPr>
          <w:rFonts w:ascii="Times New Roman" w:cs="Times New Roman" w:hAnsi="Times New Roman"/>
        </w:rPr>
      </w:pPr>
      <w:r>
        <w:rPr>
          <w:rFonts w:ascii="Times New Roman" w:cs="Times New Roman" w:hAnsi="Times New Roman"/>
        </w:rPr>
        <w:t xml:space="preserve">The Master of Theology degree Program is designed to Produce competent Bible expositors who are qualified to serve God, the Church and humanity in varied perspectives as required by God. </w:t>
      </w:r>
      <w:r>
        <w:rPr>
          <w:rFonts w:ascii="Times New Roman" w:cs="Times New Roman" w:hAnsi="Times New Roman"/>
        </w:rPr>
        <w:t>They act as Pastors, missionaries, or leaders in other areas of vocational Christian ministry or pathways.</w:t>
      </w:r>
    </w:p>
    <w:p>
      <w:pPr>
        <w:pStyle w:val="style0"/>
        <w:rPr>
          <w:rFonts w:ascii="Times New Roman" w:cs="Times New Roman" w:hAnsi="Times New Roman"/>
        </w:rPr>
      </w:pPr>
      <w:r>
        <w:rPr>
          <w:rFonts w:ascii="Times New Roman" w:cs="Times New Roman" w:hAnsi="Times New Roman"/>
        </w:rPr>
        <w:t>The Course details or outline or Curriculum: The master of Theology (ThM) Program is composed of 120 Credit hours, 91 of which are predetermined in the curriculum, with the remaining 29 Credit hours devoted to a practical ministry emphasis centered on vocational intent and interests.</w:t>
      </w:r>
    </w:p>
    <w:p>
      <w:pPr>
        <w:pStyle w:val="style0"/>
        <w:rPr>
          <w:rFonts w:ascii="Times New Roman" w:cs="Times New Roman" w:hAnsi="Times New Roman"/>
        </w:rPr>
      </w:pPr>
      <w:r>
        <w:rPr>
          <w:rFonts w:ascii="Times New Roman" w:cs="Times New Roman" w:hAnsi="Times New Roman"/>
        </w:rPr>
        <w:t>BIBLICAL EXPOSITION</w:t>
      </w:r>
    </w:p>
    <w:p>
      <w:pPr>
        <w:pStyle w:val="style0"/>
        <w:rPr>
          <w:rFonts w:ascii="Times New Roman" w:cs="Times New Roman" w:hAnsi="Times New Roman"/>
        </w:rPr>
      </w:pPr>
      <w:r>
        <w:rPr>
          <w:rFonts w:ascii="Times New Roman" w:cs="Times New Roman" w:hAnsi="Times New Roman"/>
        </w:rPr>
        <w:t>BE5101 Bible study methods and Hermeneutics</w:t>
      </w:r>
    </w:p>
    <w:p>
      <w:pPr>
        <w:pStyle w:val="style0"/>
        <w:rPr>
          <w:rFonts w:ascii="Times New Roman" w:cs="Times New Roman" w:hAnsi="Times New Roman"/>
        </w:rPr>
      </w:pPr>
      <w:r>
        <w:rPr>
          <w:rFonts w:ascii="Times New Roman" w:cs="Times New Roman" w:hAnsi="Times New Roman"/>
        </w:rPr>
        <w:t>BE5102 Old Testament History I</w:t>
      </w:r>
    </w:p>
    <w:p>
      <w:pPr>
        <w:pStyle w:val="style0"/>
        <w:rPr>
          <w:rFonts w:ascii="Times New Roman" w:cs="Times New Roman" w:hAnsi="Times New Roman"/>
        </w:rPr>
      </w:pPr>
      <w:r>
        <w:rPr>
          <w:rFonts w:ascii="Times New Roman" w:cs="Times New Roman" w:hAnsi="Times New Roman"/>
        </w:rPr>
        <w:t>BE5103 Old Testament History II &amp; Poetry</w:t>
      </w:r>
    </w:p>
    <w:p>
      <w:pPr>
        <w:pStyle w:val="style0"/>
        <w:rPr>
          <w:rFonts w:ascii="Times New Roman" w:cs="Times New Roman" w:hAnsi="Times New Roman"/>
        </w:rPr>
      </w:pPr>
      <w:r>
        <w:rPr>
          <w:rFonts w:ascii="Times New Roman" w:cs="Times New Roman" w:hAnsi="Times New Roman"/>
        </w:rPr>
        <w:t>BE</w:t>
      </w:r>
      <w:r>
        <w:rPr>
          <w:rFonts w:ascii="Times New Roman" w:cs="Times New Roman" w:hAnsi="Times New Roman"/>
        </w:rPr>
        <w:t xml:space="preserve">5104 Old Testament Prophets </w:t>
      </w:r>
    </w:p>
    <w:p>
      <w:pPr>
        <w:pStyle w:val="style0"/>
        <w:rPr>
          <w:rFonts w:ascii="Times New Roman" w:cs="Times New Roman" w:hAnsi="Times New Roman"/>
        </w:rPr>
      </w:pPr>
      <w:r>
        <w:rPr>
          <w:rFonts w:ascii="Times New Roman" w:cs="Times New Roman" w:hAnsi="Times New Roman"/>
        </w:rPr>
        <w:t>BE5105 The Gospels</w:t>
      </w:r>
    </w:p>
    <w:p>
      <w:pPr>
        <w:pStyle w:val="style0"/>
        <w:rPr>
          <w:rFonts w:ascii="Times New Roman" w:cs="Times New Roman" w:hAnsi="Times New Roman"/>
        </w:rPr>
      </w:pPr>
      <w:r>
        <w:rPr>
          <w:rFonts w:ascii="Times New Roman" w:cs="Times New Roman" w:hAnsi="Times New Roman"/>
        </w:rPr>
        <w:t>BE5106 Acts and Pauline Epistles</w:t>
      </w:r>
    </w:p>
    <w:p>
      <w:pPr>
        <w:pStyle w:val="style0"/>
        <w:rPr>
          <w:rFonts w:ascii="Times New Roman" w:cs="Times New Roman" w:hAnsi="Times New Roman"/>
        </w:rPr>
      </w:pPr>
      <w:r>
        <w:rPr>
          <w:rFonts w:ascii="Times New Roman" w:cs="Times New Roman" w:hAnsi="Times New Roman"/>
        </w:rPr>
        <w:t>BE5107 Hebrews, General Epistles, and Revelation</w:t>
      </w:r>
    </w:p>
    <w:p>
      <w:pPr>
        <w:pStyle w:val="style0"/>
        <w:rPr>
          <w:rFonts w:ascii="Times New Roman" w:cs="Times New Roman" w:hAnsi="Times New Roman"/>
        </w:rPr>
      </w:pPr>
      <w:r>
        <w:rPr>
          <w:rFonts w:ascii="Times New Roman" w:cs="Times New Roman" w:hAnsi="Times New Roman"/>
        </w:rPr>
        <w:t>NT5110 New Testament Introduction</w:t>
      </w:r>
    </w:p>
    <w:p>
      <w:pPr>
        <w:pStyle w:val="style0"/>
        <w:rPr>
          <w:rFonts w:ascii="Times New Roman" w:cs="Times New Roman" w:hAnsi="Times New Roman"/>
        </w:rPr>
      </w:pPr>
      <w:r>
        <w:rPr>
          <w:rFonts w:ascii="Times New Roman" w:cs="Times New Roman" w:hAnsi="Times New Roman"/>
        </w:rPr>
        <w:t>SYSTEMATIC THEOLOGY</w:t>
      </w:r>
    </w:p>
    <w:p>
      <w:pPr>
        <w:pStyle w:val="style0"/>
        <w:rPr>
          <w:rFonts w:ascii="Times New Roman" w:cs="Times New Roman" w:hAnsi="Times New Roman"/>
        </w:rPr>
      </w:pPr>
      <w:r>
        <w:rPr>
          <w:rFonts w:ascii="Times New Roman" w:cs="Times New Roman" w:hAnsi="Times New Roman"/>
        </w:rPr>
        <w:t>HT5101 The Church to the Modern Era</w:t>
      </w:r>
    </w:p>
    <w:p>
      <w:pPr>
        <w:pStyle w:val="style0"/>
        <w:rPr>
          <w:rFonts w:ascii="Times New Roman" w:cs="Times New Roman" w:hAnsi="Times New Roman"/>
        </w:rPr>
      </w:pPr>
      <w:r>
        <w:rPr>
          <w:rFonts w:ascii="Times New Roman" w:cs="Times New Roman" w:hAnsi="Times New Roman"/>
        </w:rPr>
        <w:t>HT5102 Church in the Modern Era: Europe and North America</w:t>
      </w:r>
    </w:p>
    <w:p>
      <w:pPr>
        <w:pStyle w:val="style0"/>
        <w:rPr>
          <w:rFonts w:ascii="Times New Roman" w:cs="Times New Roman" w:hAnsi="Times New Roman"/>
        </w:rPr>
      </w:pPr>
      <w:r>
        <w:rPr>
          <w:rFonts w:ascii="Times New Roman" w:cs="Times New Roman" w:hAnsi="Times New Roman"/>
        </w:rPr>
        <w:t>ST5101 Theological Method and Bibliology</w:t>
      </w:r>
    </w:p>
    <w:p>
      <w:pPr>
        <w:pStyle w:val="style0"/>
        <w:rPr>
          <w:rFonts w:ascii="Times New Roman" w:cs="Times New Roman" w:hAnsi="Times New Roman"/>
        </w:rPr>
      </w:pPr>
      <w:r>
        <w:rPr>
          <w:rFonts w:ascii="Times New Roman" w:cs="Times New Roman" w:hAnsi="Times New Roman"/>
        </w:rPr>
        <w:t xml:space="preserve">ST5102 Trinity </w:t>
      </w:r>
    </w:p>
    <w:p>
      <w:pPr>
        <w:pStyle w:val="style0"/>
        <w:rPr>
          <w:rFonts w:ascii="Times New Roman" w:cs="Times New Roman" w:hAnsi="Times New Roman"/>
        </w:rPr>
      </w:pPr>
      <w:r>
        <w:rPr>
          <w:rFonts w:ascii="Times New Roman" w:cs="Times New Roman" w:hAnsi="Times New Roman"/>
        </w:rPr>
        <w:t>ST5103 Angelology</w:t>
      </w:r>
      <w:r>
        <w:rPr>
          <w:rFonts w:ascii="Times New Roman" w:cs="Times New Roman" w:hAnsi="Times New Roman"/>
        </w:rPr>
        <w:t>, Anthropology, and Ha</w:t>
      </w:r>
      <w:r>
        <w:rPr>
          <w:rFonts w:ascii="Times New Roman" w:cs="Times New Roman" w:hAnsi="Times New Roman"/>
        </w:rPr>
        <w:t>martiology</w:t>
      </w:r>
    </w:p>
    <w:p>
      <w:pPr>
        <w:pStyle w:val="style0"/>
        <w:rPr>
          <w:rFonts w:ascii="Times New Roman" w:cs="Times New Roman" w:hAnsi="Times New Roman"/>
        </w:rPr>
      </w:pPr>
      <w:r>
        <w:rPr>
          <w:rFonts w:ascii="Times New Roman" w:cs="Times New Roman" w:hAnsi="Times New Roman"/>
        </w:rPr>
        <w:t>ST5104 Soteriology</w:t>
      </w:r>
    </w:p>
    <w:p>
      <w:pPr>
        <w:pStyle w:val="style0"/>
        <w:rPr>
          <w:rFonts w:ascii="Times New Roman" w:cs="Times New Roman" w:hAnsi="Times New Roman"/>
        </w:rPr>
      </w:pPr>
      <w:r>
        <w:rPr>
          <w:rFonts w:ascii="Times New Roman" w:cs="Times New Roman" w:hAnsi="Times New Roman"/>
        </w:rPr>
        <w:t>ST5105 Sanctification and Ecclesiology</w:t>
      </w:r>
    </w:p>
    <w:p>
      <w:pPr>
        <w:pStyle w:val="style0"/>
        <w:rPr>
          <w:rFonts w:ascii="Times New Roman" w:cs="Times New Roman" w:hAnsi="Times New Roman"/>
        </w:rPr>
      </w:pPr>
      <w:r>
        <w:rPr>
          <w:rFonts w:ascii="Times New Roman" w:cs="Times New Roman" w:hAnsi="Times New Roman"/>
        </w:rPr>
        <w:t>ST5106 Eschatology</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LANGUAGES</w:t>
      </w:r>
    </w:p>
    <w:p>
      <w:pPr>
        <w:pStyle w:val="style0"/>
        <w:rPr>
          <w:rFonts w:ascii="Times New Roman" w:cs="Times New Roman" w:hAnsi="Times New Roman"/>
        </w:rPr>
      </w:pPr>
      <w:r>
        <w:rPr>
          <w:rFonts w:ascii="Times New Roman" w:cs="Times New Roman" w:hAnsi="Times New Roman"/>
        </w:rPr>
        <w:t>NT5101 Elements of Greek</w:t>
      </w:r>
    </w:p>
    <w:p>
      <w:pPr>
        <w:pStyle w:val="style0"/>
        <w:rPr>
          <w:rFonts w:ascii="Times New Roman" w:cs="Times New Roman" w:hAnsi="Times New Roman"/>
        </w:rPr>
      </w:pPr>
      <w:r>
        <w:rPr>
          <w:rFonts w:ascii="Times New Roman" w:cs="Times New Roman" w:hAnsi="Times New Roman"/>
        </w:rPr>
        <w:t>NT5102 Elements of Greek</w:t>
      </w:r>
    </w:p>
    <w:p>
      <w:pPr>
        <w:pStyle w:val="style0"/>
        <w:rPr>
          <w:rFonts w:ascii="Times New Roman" w:cs="Times New Roman" w:hAnsi="Times New Roman"/>
        </w:rPr>
      </w:pPr>
      <w:r>
        <w:rPr>
          <w:rFonts w:ascii="Times New Roman" w:cs="Times New Roman" w:hAnsi="Times New Roman"/>
        </w:rPr>
        <w:t xml:space="preserve">NT5103 Intermediate Greek </w:t>
      </w:r>
    </w:p>
    <w:p>
      <w:pPr>
        <w:pStyle w:val="style0"/>
        <w:rPr>
          <w:rFonts w:ascii="Times New Roman" w:cs="Times New Roman" w:hAnsi="Times New Roman"/>
        </w:rPr>
      </w:pPr>
      <w:r>
        <w:rPr>
          <w:rFonts w:ascii="Times New Roman" w:cs="Times New Roman" w:hAnsi="Times New Roman"/>
        </w:rPr>
        <w:t>NT5104 Introduction to New Testament Exegesis</w:t>
      </w:r>
    </w:p>
    <w:p>
      <w:pPr>
        <w:pStyle w:val="style0"/>
        <w:rPr>
          <w:rFonts w:ascii="Times New Roman" w:cs="Times New Roman" w:hAnsi="Times New Roman"/>
        </w:rPr>
      </w:pPr>
      <w:r>
        <w:rPr>
          <w:rFonts w:ascii="Times New Roman" w:cs="Times New Roman" w:hAnsi="Times New Roman"/>
        </w:rPr>
        <w:t>NT5105 Exegesis of Romans</w:t>
      </w:r>
    </w:p>
    <w:p>
      <w:pPr>
        <w:pStyle w:val="style0"/>
        <w:rPr>
          <w:rFonts w:ascii="Times New Roman" w:cs="Times New Roman" w:hAnsi="Times New Roman"/>
        </w:rPr>
      </w:pPr>
      <w:r>
        <w:rPr>
          <w:rFonts w:ascii="Times New Roman" w:cs="Times New Roman" w:hAnsi="Times New Roman"/>
        </w:rPr>
        <w:t>OT5101 Elements of Hebrew I</w:t>
      </w:r>
    </w:p>
    <w:p>
      <w:pPr>
        <w:pStyle w:val="style0"/>
        <w:rPr>
          <w:rFonts w:ascii="Times New Roman" w:cs="Times New Roman" w:hAnsi="Times New Roman"/>
        </w:rPr>
      </w:pPr>
      <w:r>
        <w:rPr>
          <w:rFonts w:ascii="Times New Roman" w:cs="Times New Roman" w:hAnsi="Times New Roman"/>
        </w:rPr>
        <w:t>OT5102 Elements of Hebrew II</w:t>
      </w:r>
    </w:p>
    <w:p>
      <w:pPr>
        <w:pStyle w:val="style0"/>
        <w:rPr>
          <w:rFonts w:ascii="Times New Roman" w:cs="Times New Roman" w:hAnsi="Times New Roman"/>
        </w:rPr>
      </w:pPr>
      <w:r>
        <w:rPr>
          <w:rFonts w:ascii="Times New Roman" w:cs="Times New Roman" w:hAnsi="Times New Roman"/>
        </w:rPr>
        <w:t>OT5013 Hebrew Exegesis and Old Testament Introduction I</w:t>
      </w:r>
    </w:p>
    <w:p>
      <w:pPr>
        <w:pStyle w:val="style0"/>
        <w:rPr>
          <w:rFonts w:ascii="Times New Roman" w:cs="Times New Roman" w:hAnsi="Times New Roman"/>
        </w:rPr>
      </w:pPr>
      <w:r>
        <w:rPr>
          <w:rFonts w:ascii="Times New Roman" w:cs="Times New Roman" w:hAnsi="Times New Roman"/>
        </w:rPr>
        <w:t>OT5104 Hebrews Exegesis and Old Testament Introduction II</w:t>
      </w:r>
    </w:p>
    <w:p>
      <w:pPr>
        <w:pStyle w:val="style0"/>
        <w:rPr>
          <w:rFonts w:ascii="Times New Roman" w:cs="Times New Roman" w:hAnsi="Times New Roman"/>
        </w:rPr>
      </w:pPr>
      <w:r>
        <w:rPr>
          <w:rFonts w:ascii="Times New Roman" w:cs="Times New Roman" w:hAnsi="Times New Roman"/>
        </w:rPr>
        <w:t>MINISTRY AND COMMUNICATION</w:t>
      </w:r>
    </w:p>
    <w:p>
      <w:pPr>
        <w:pStyle w:val="style0"/>
        <w:rPr>
          <w:rFonts w:ascii="Times New Roman" w:cs="Times New Roman" w:hAnsi="Times New Roman"/>
        </w:rPr>
      </w:pPr>
      <w:r>
        <w:rPr>
          <w:rFonts w:ascii="Times New Roman" w:cs="Times New Roman" w:hAnsi="Times New Roman"/>
        </w:rPr>
        <w:t>CM5101 Pastoral Counseling and Ethics</w:t>
      </w:r>
    </w:p>
    <w:p>
      <w:pPr>
        <w:pStyle w:val="style0"/>
        <w:rPr>
          <w:rFonts w:ascii="Times New Roman" w:cs="Times New Roman" w:hAnsi="Times New Roman"/>
        </w:rPr>
      </w:pPr>
      <w:r>
        <w:rPr>
          <w:rFonts w:ascii="Times New Roman" w:cs="Times New Roman" w:hAnsi="Times New Roman"/>
        </w:rPr>
        <w:t>EML5101 Designing and Leading Effective Ministries</w:t>
      </w:r>
    </w:p>
    <w:p>
      <w:pPr>
        <w:pStyle w:val="style0"/>
        <w:rPr>
          <w:rFonts w:ascii="Times New Roman" w:cs="Times New Roman" w:hAnsi="Times New Roman"/>
        </w:rPr>
      </w:pPr>
      <w:r>
        <w:rPr>
          <w:rFonts w:ascii="Times New Roman" w:cs="Times New Roman" w:hAnsi="Times New Roman"/>
        </w:rPr>
        <w:t>PM5101 Christian Life and Witness</w:t>
      </w:r>
    </w:p>
    <w:p>
      <w:pPr>
        <w:pStyle w:val="style0"/>
        <w:rPr>
          <w:rFonts w:ascii="Times New Roman" w:cs="Times New Roman" w:hAnsi="Times New Roman"/>
        </w:rPr>
      </w:pPr>
      <w:r>
        <w:rPr>
          <w:rFonts w:ascii="Times New Roman" w:cs="Times New Roman" w:hAnsi="Times New Roman"/>
        </w:rPr>
        <w:t>PM5103 Expository Preaching I</w:t>
      </w:r>
    </w:p>
    <w:p>
      <w:pPr>
        <w:pStyle w:val="style0"/>
        <w:rPr>
          <w:rFonts w:ascii="Times New Roman" w:cs="Times New Roman" w:hAnsi="Times New Roman"/>
        </w:rPr>
      </w:pPr>
      <w:r>
        <w:rPr>
          <w:rFonts w:ascii="Times New Roman" w:cs="Times New Roman" w:hAnsi="Times New Roman"/>
        </w:rPr>
        <w:t>PM5104 Expository Preaching II</w:t>
      </w:r>
    </w:p>
    <w:p>
      <w:pPr>
        <w:pStyle w:val="style0"/>
        <w:rPr>
          <w:rFonts w:ascii="Times New Roman" w:cs="Times New Roman" w:hAnsi="Times New Roman"/>
        </w:rPr>
      </w:pPr>
      <w:r>
        <w:rPr>
          <w:rFonts w:ascii="Times New Roman" w:cs="Times New Roman" w:hAnsi="Times New Roman"/>
        </w:rPr>
        <w:t xml:space="preserve">PM5110 Capstone Preaching </w:t>
      </w:r>
    </w:p>
    <w:p>
      <w:pPr>
        <w:pStyle w:val="style0"/>
        <w:rPr>
          <w:rFonts w:ascii="Times New Roman" w:cs="Times New Roman" w:hAnsi="Times New Roman"/>
        </w:rPr>
      </w:pPr>
      <w:r>
        <w:rPr>
          <w:rFonts w:ascii="Times New Roman" w:cs="Times New Roman" w:hAnsi="Times New Roman"/>
        </w:rPr>
        <w:t>MIM5101 Introduction to world Missions</w:t>
      </w:r>
    </w:p>
    <w:p>
      <w:pPr>
        <w:pStyle w:val="style0"/>
        <w:rPr>
          <w:rFonts w:ascii="Times New Roman" w:cs="Times New Roman" w:hAnsi="Times New Roman"/>
        </w:rPr>
      </w:pPr>
      <w:r>
        <w:rPr>
          <w:rFonts w:ascii="Times New Roman" w:cs="Times New Roman" w:hAnsi="Times New Roman"/>
        </w:rPr>
        <w:t>General and Emphasis Courses Electives – 24 Credits</w:t>
      </w:r>
    </w:p>
    <w:p>
      <w:pPr>
        <w:pStyle w:val="style0"/>
        <w:rPr>
          <w:rFonts w:ascii="Times New Roman" w:cs="Times New Roman" w:hAnsi="Times New Roman"/>
        </w:rPr>
      </w:pPr>
      <w:r>
        <w:rPr>
          <w:rFonts w:ascii="Times New Roman" w:cs="Times New Roman" w:hAnsi="Times New Roman"/>
        </w:rPr>
        <w:t>INT5130 Th</w:t>
      </w:r>
      <w:r>
        <w:rPr>
          <w:rFonts w:ascii="Times New Roman" w:cs="Times New Roman" w:hAnsi="Times New Roman"/>
        </w:rPr>
        <w:t xml:space="preserve">. </w:t>
      </w:r>
      <w:r>
        <w:rPr>
          <w:rFonts w:ascii="Times New Roman" w:cs="Times New Roman" w:hAnsi="Times New Roman"/>
        </w:rPr>
        <w:t xml:space="preserve">M Ministry Formation Internship </w:t>
      </w:r>
    </w:p>
    <w:p>
      <w:pPr>
        <w:pStyle w:val="style0"/>
        <w:rPr>
          <w:rFonts w:ascii="Times New Roman" w:cs="Times New Roman" w:hAnsi="Times New Roman"/>
        </w:rPr>
      </w:pPr>
      <w:r>
        <w:rPr>
          <w:rFonts w:ascii="Times New Roman" w:cs="Times New Roman" w:hAnsi="Times New Roman"/>
        </w:rPr>
        <w:t>RS5102 Senior Research Seminar or Thesis</w:t>
      </w:r>
    </w:p>
    <w:p>
      <w:pPr>
        <w:pStyle w:val="style0"/>
        <w:rPr>
          <w:rFonts w:ascii="Times New Roman" w:cs="Times New Roman" w:hAnsi="Times New Roman"/>
        </w:rPr>
      </w:pPr>
      <w:r>
        <w:rPr>
          <w:rFonts w:ascii="Times New Roman" w:cs="Times New Roman" w:hAnsi="Times New Roman"/>
        </w:rPr>
        <w:t>SF5100 Spiritual Formation</w:t>
      </w: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DOCTOR OF PHILOSOPHY IN THEOLOGY</w:t>
      </w:r>
    </w:p>
    <w:p>
      <w:pPr>
        <w:pStyle w:val="style0"/>
        <w:rPr>
          <w:rFonts w:ascii="Times New Roman" w:cs="Times New Roman" w:hAnsi="Times New Roman"/>
          <w:b/>
        </w:rPr>
      </w:pPr>
      <w:r>
        <w:rPr>
          <w:rFonts w:ascii="Times New Roman" w:cs="Times New Roman" w:hAnsi="Times New Roman"/>
          <w:b/>
        </w:rPr>
        <w:t>The PhD in Theology</w:t>
      </w:r>
      <w:r>
        <w:rPr>
          <w:rFonts w:ascii="Times New Roman" w:cs="Times New Roman" w:hAnsi="Times New Roman"/>
          <w:b/>
        </w:rPr>
        <w:t xml:space="preserve"> program</w:t>
      </w:r>
      <w:r>
        <w:rPr>
          <w:rFonts w:ascii="Times New Roman" w:cs="Times New Roman" w:hAnsi="Times New Roman"/>
          <w:b/>
        </w:rPr>
        <w:t xml:space="preserve"> is an advanced Degree which encompasses so much facet of learning, reading, research</w:t>
      </w:r>
      <w:r>
        <w:rPr>
          <w:rFonts w:ascii="Times New Roman" w:cs="Times New Roman" w:hAnsi="Times New Roman"/>
          <w:b/>
        </w:rPr>
        <w:t xml:space="preserve"> at the highest level</w:t>
      </w:r>
      <w:r>
        <w:rPr>
          <w:rFonts w:ascii="Times New Roman" w:cs="Times New Roman" w:hAnsi="Times New Roman"/>
          <w:b/>
        </w:rPr>
        <w:t>, practicums</w:t>
      </w:r>
      <w:r>
        <w:rPr>
          <w:rFonts w:ascii="Times New Roman" w:cs="Times New Roman" w:hAnsi="Times New Roman"/>
          <w:b/>
        </w:rPr>
        <w:t>, examinations, with the view of becoming scholars, academicians, in various fields of the Christian Ministry and Institutions.</w:t>
      </w:r>
    </w:p>
    <w:p>
      <w:pPr>
        <w:pStyle w:val="style0"/>
        <w:rPr>
          <w:rFonts w:ascii="Times New Roman" w:cs="Times New Roman" w:hAnsi="Times New Roman"/>
          <w:b/>
        </w:rPr>
      </w:pPr>
      <w:r>
        <w:rPr>
          <w:rFonts w:ascii="Times New Roman" w:cs="Times New Roman" w:hAnsi="Times New Roman"/>
          <w:b/>
        </w:rPr>
        <w:t>Duration for the PhD Program is in two forms – 2 years int</w:t>
      </w:r>
      <w:r>
        <w:rPr>
          <w:rFonts w:ascii="Times New Roman" w:cs="Times New Roman" w:hAnsi="Times New Roman"/>
          <w:b/>
        </w:rPr>
        <w:t>ensive and 3 years respectively. In all schedules Thesis must be completed in the chosen schedule. Fees for the program remains fixed in any schedule chosen unless there is a change of University internal policy based on fee or academic user charges changes or otherwise.</w:t>
      </w:r>
    </w:p>
    <w:p>
      <w:pPr>
        <w:pStyle w:val="style0"/>
        <w:rPr>
          <w:rFonts w:ascii="Times New Roman" w:cs="Times New Roman" w:hAnsi="Times New Roman"/>
          <w:b/>
        </w:rPr>
      </w:pPr>
      <w:r>
        <w:rPr>
          <w:rFonts w:ascii="Times New Roman" w:cs="Times New Roman" w:hAnsi="Times New Roman"/>
          <w:b/>
        </w:rPr>
        <w:t>CODES AND COURSES</w:t>
      </w:r>
      <w:r>
        <w:rPr>
          <w:rFonts w:ascii="Times New Roman" w:cs="Times New Roman" w:hAnsi="Times New Roman"/>
          <w:b/>
        </w:rPr>
        <w:t xml:space="preserve"> ARE LISTED BELOW:</w:t>
      </w:r>
    </w:p>
    <w:p>
      <w:pPr>
        <w:pStyle w:val="style0"/>
        <w:rPr>
          <w:rFonts w:ascii="Times New Roman" w:cs="Times New Roman" w:hAnsi="Times New Roman"/>
          <w:b/>
        </w:rPr>
      </w:pPr>
      <w:r>
        <w:rPr>
          <w:rFonts w:ascii="Times New Roman" w:cs="Times New Roman" w:hAnsi="Times New Roman"/>
          <w:b/>
        </w:rPr>
        <w:t xml:space="preserve">BS8101 Old Testament Backgrounds </w:t>
      </w:r>
    </w:p>
    <w:p>
      <w:pPr>
        <w:pStyle w:val="style0"/>
        <w:rPr>
          <w:rFonts w:ascii="Times New Roman" w:cs="Times New Roman" w:hAnsi="Times New Roman"/>
          <w:b/>
        </w:rPr>
      </w:pPr>
      <w:r>
        <w:rPr>
          <w:rFonts w:ascii="Times New Roman" w:cs="Times New Roman" w:hAnsi="Times New Roman"/>
          <w:b/>
        </w:rPr>
        <w:t>BS8102 New Testament Backgrounds</w:t>
      </w:r>
    </w:p>
    <w:p>
      <w:pPr>
        <w:pStyle w:val="style0"/>
        <w:rPr>
          <w:rFonts w:ascii="Times New Roman" w:cs="Times New Roman" w:hAnsi="Times New Roman"/>
          <w:b/>
        </w:rPr>
      </w:pPr>
      <w:r>
        <w:rPr>
          <w:rFonts w:ascii="Times New Roman" w:cs="Times New Roman" w:hAnsi="Times New Roman"/>
          <w:b/>
        </w:rPr>
        <w:t>BS8103 Hermeneutics</w:t>
      </w:r>
    </w:p>
    <w:p>
      <w:pPr>
        <w:pStyle w:val="style0"/>
        <w:rPr>
          <w:rFonts w:ascii="Times New Roman" w:cs="Times New Roman" w:hAnsi="Times New Roman"/>
          <w:b/>
        </w:rPr>
      </w:pPr>
      <w:r>
        <w:rPr>
          <w:rFonts w:ascii="Times New Roman" w:cs="Times New Roman" w:hAnsi="Times New Roman"/>
          <w:b/>
        </w:rPr>
        <w:t>BS8104 Research Procedures</w:t>
      </w:r>
    </w:p>
    <w:p>
      <w:pPr>
        <w:pStyle w:val="style0"/>
        <w:rPr>
          <w:rFonts w:ascii="Times New Roman" w:cs="Times New Roman" w:hAnsi="Times New Roman"/>
          <w:b/>
        </w:rPr>
      </w:pPr>
      <w:r>
        <w:rPr>
          <w:rFonts w:ascii="Times New Roman" w:cs="Times New Roman" w:hAnsi="Times New Roman"/>
          <w:b/>
        </w:rPr>
        <w:t>OT8101 Old Testament Criticism</w:t>
      </w:r>
    </w:p>
    <w:p>
      <w:pPr>
        <w:pStyle w:val="style0"/>
        <w:rPr>
          <w:rFonts w:ascii="Times New Roman" w:cs="Times New Roman" w:hAnsi="Times New Roman"/>
          <w:b/>
        </w:rPr>
      </w:pPr>
      <w:r>
        <w:rPr>
          <w:rFonts w:ascii="Times New Roman" w:cs="Times New Roman" w:hAnsi="Times New Roman"/>
          <w:b/>
        </w:rPr>
        <w:t>OT8102 Historical Hebrew Grammar</w:t>
      </w:r>
    </w:p>
    <w:p>
      <w:pPr>
        <w:pStyle w:val="style0"/>
        <w:rPr>
          <w:rFonts w:ascii="Times New Roman" w:cs="Times New Roman" w:hAnsi="Times New Roman"/>
          <w:b/>
        </w:rPr>
      </w:pPr>
      <w:r>
        <w:rPr>
          <w:rFonts w:ascii="Times New Roman" w:cs="Times New Roman" w:hAnsi="Times New Roman"/>
          <w:b/>
        </w:rPr>
        <w:t>OT8103 Foundations of Old Testament Biblical Theology</w:t>
      </w:r>
    </w:p>
    <w:p>
      <w:pPr>
        <w:pStyle w:val="style0"/>
        <w:rPr>
          <w:rFonts w:ascii="Times New Roman" w:cs="Times New Roman" w:hAnsi="Times New Roman"/>
          <w:b/>
        </w:rPr>
      </w:pPr>
      <w:r>
        <w:rPr>
          <w:rFonts w:ascii="Times New Roman" w:cs="Times New Roman" w:hAnsi="Times New Roman"/>
          <w:b/>
        </w:rPr>
        <w:t>OT8104 Exegesis in the Torah</w:t>
      </w:r>
    </w:p>
    <w:p>
      <w:pPr>
        <w:pStyle w:val="style0"/>
        <w:rPr>
          <w:rFonts w:ascii="Times New Roman" w:cs="Times New Roman" w:hAnsi="Times New Roman"/>
          <w:b/>
        </w:rPr>
      </w:pPr>
      <w:r>
        <w:rPr>
          <w:rFonts w:ascii="Times New Roman" w:cs="Times New Roman" w:hAnsi="Times New Roman"/>
          <w:b/>
        </w:rPr>
        <w:t>OT8105 Exegesis in the prophets</w:t>
      </w:r>
    </w:p>
    <w:p>
      <w:pPr>
        <w:pStyle w:val="style0"/>
        <w:rPr>
          <w:rFonts w:ascii="Times New Roman" w:cs="Times New Roman" w:hAnsi="Times New Roman"/>
          <w:b/>
        </w:rPr>
      </w:pPr>
      <w:r>
        <w:rPr>
          <w:rFonts w:ascii="Times New Roman" w:cs="Times New Roman" w:hAnsi="Times New Roman"/>
          <w:b/>
        </w:rPr>
        <w:t>OT8106 Exegesis in the writings</w:t>
      </w:r>
    </w:p>
    <w:p>
      <w:pPr>
        <w:pStyle w:val="style0"/>
        <w:rPr>
          <w:rFonts w:ascii="Times New Roman" w:cs="Times New Roman" w:hAnsi="Times New Roman"/>
          <w:b/>
        </w:rPr>
      </w:pPr>
      <w:r>
        <w:rPr>
          <w:rFonts w:ascii="Times New Roman" w:cs="Times New Roman" w:hAnsi="Times New Roman"/>
          <w:b/>
        </w:rPr>
        <w:t>OT8108 Old Testament Dissertation</w:t>
      </w:r>
    </w:p>
    <w:p>
      <w:pPr>
        <w:pStyle w:val="style0"/>
        <w:rPr>
          <w:rFonts w:ascii="Times New Roman" w:cs="Times New Roman" w:hAnsi="Times New Roman"/>
          <w:b/>
        </w:rPr>
      </w:pPr>
      <w:r>
        <w:rPr>
          <w:rFonts w:ascii="Times New Roman" w:cs="Times New Roman" w:hAnsi="Times New Roman"/>
          <w:b/>
        </w:rPr>
        <w:t>OT8109 Old Testament Dissertation continuation</w:t>
      </w:r>
    </w:p>
    <w:p>
      <w:pPr>
        <w:pStyle w:val="style0"/>
        <w:rPr>
          <w:rFonts w:ascii="Times New Roman" w:cs="Times New Roman" w:hAnsi="Times New Roman"/>
          <w:b/>
        </w:rPr>
      </w:pPr>
      <w:r>
        <w:rPr>
          <w:rFonts w:ascii="Times New Roman" w:cs="Times New Roman" w:hAnsi="Times New Roman"/>
          <w:b/>
        </w:rPr>
        <w:t>OT8210 Introduction to the Dead sea scrolls</w:t>
      </w:r>
    </w:p>
    <w:p>
      <w:pPr>
        <w:pStyle w:val="style0"/>
        <w:rPr>
          <w:rFonts w:ascii="Times New Roman" w:cs="Times New Roman" w:hAnsi="Times New Roman"/>
          <w:b/>
        </w:rPr>
      </w:pPr>
      <w:r>
        <w:rPr>
          <w:rFonts w:ascii="Times New Roman" w:cs="Times New Roman" w:hAnsi="Times New Roman"/>
          <w:b/>
        </w:rPr>
        <w:t>OT8220 Introduction to Akkadian</w:t>
      </w:r>
    </w:p>
    <w:p>
      <w:pPr>
        <w:pStyle w:val="style0"/>
        <w:rPr>
          <w:rFonts w:ascii="Times New Roman" w:cs="Times New Roman" w:hAnsi="Times New Roman"/>
          <w:b/>
        </w:rPr>
      </w:pPr>
      <w:r>
        <w:rPr>
          <w:rFonts w:ascii="Times New Roman" w:cs="Times New Roman" w:hAnsi="Times New Roman"/>
          <w:b/>
        </w:rPr>
        <w:t>OT8225 Readings in Akkadian</w:t>
      </w:r>
    </w:p>
    <w:p>
      <w:pPr>
        <w:pStyle w:val="style0"/>
        <w:rPr>
          <w:rFonts w:ascii="Times New Roman" w:cs="Times New Roman" w:hAnsi="Times New Roman"/>
          <w:b/>
        </w:rPr>
      </w:pPr>
      <w:r>
        <w:rPr>
          <w:rFonts w:ascii="Times New Roman" w:cs="Times New Roman" w:hAnsi="Times New Roman"/>
          <w:b/>
        </w:rPr>
        <w:t>OT8230 Introduction to Ugaritic</w:t>
      </w:r>
    </w:p>
    <w:p>
      <w:pPr>
        <w:pStyle w:val="style0"/>
        <w:rPr>
          <w:rFonts w:ascii="Times New Roman" w:cs="Times New Roman" w:hAnsi="Times New Roman"/>
          <w:b/>
        </w:rPr>
      </w:pPr>
      <w:r>
        <w:rPr>
          <w:rFonts w:ascii="Times New Roman" w:cs="Times New Roman" w:hAnsi="Times New Roman"/>
          <w:b/>
        </w:rPr>
        <w:t>OT</w:t>
      </w:r>
      <w:r>
        <w:rPr>
          <w:rFonts w:ascii="Times New Roman" w:cs="Times New Roman" w:hAnsi="Times New Roman"/>
          <w:b/>
        </w:rPr>
        <w:t>8235 Northwest Semitic Inscriptions</w:t>
      </w:r>
    </w:p>
    <w:p>
      <w:pPr>
        <w:pStyle w:val="style0"/>
        <w:rPr>
          <w:rFonts w:ascii="Times New Roman" w:cs="Times New Roman" w:hAnsi="Times New Roman"/>
          <w:b/>
        </w:rPr>
      </w:pPr>
      <w:r>
        <w:rPr>
          <w:rFonts w:ascii="Times New Roman" w:cs="Times New Roman" w:hAnsi="Times New Roman"/>
          <w:b/>
        </w:rPr>
        <w:t xml:space="preserve">OT8240 Introduction to the Aramaic </w:t>
      </w:r>
      <w:r>
        <w:rPr>
          <w:rFonts w:ascii="Times New Roman" w:cs="Times New Roman" w:hAnsi="Times New Roman"/>
          <w:b/>
        </w:rPr>
        <w:t>Targum’s</w:t>
      </w:r>
    </w:p>
    <w:p>
      <w:pPr>
        <w:pStyle w:val="style0"/>
        <w:rPr>
          <w:rFonts w:ascii="Times New Roman" w:cs="Times New Roman" w:hAnsi="Times New Roman"/>
          <w:b/>
        </w:rPr>
      </w:pPr>
      <w:r>
        <w:rPr>
          <w:rFonts w:ascii="Times New Roman" w:cs="Times New Roman" w:hAnsi="Times New Roman"/>
          <w:b/>
        </w:rPr>
        <w:t>OT8245 Introduction to Syriac</w:t>
      </w:r>
    </w:p>
    <w:p>
      <w:pPr>
        <w:pStyle w:val="style0"/>
        <w:rPr>
          <w:rFonts w:ascii="Times New Roman" w:cs="Times New Roman" w:hAnsi="Times New Roman"/>
          <w:b/>
        </w:rPr>
      </w:pPr>
      <w:r>
        <w:rPr>
          <w:rFonts w:ascii="Times New Roman" w:cs="Times New Roman" w:hAnsi="Times New Roman"/>
          <w:b/>
        </w:rPr>
        <w:t>OT8250 Readings in Syriac Literature</w:t>
      </w:r>
    </w:p>
    <w:p>
      <w:pPr>
        <w:pStyle w:val="style0"/>
        <w:rPr>
          <w:rFonts w:ascii="Times New Roman" w:cs="Times New Roman" w:hAnsi="Times New Roman"/>
          <w:b/>
        </w:rPr>
      </w:pPr>
      <w:r>
        <w:rPr>
          <w:rFonts w:ascii="Times New Roman" w:cs="Times New Roman" w:hAnsi="Times New Roman"/>
          <w:b/>
        </w:rPr>
        <w:t>OT8255 Introduction to Coptic</w:t>
      </w:r>
    </w:p>
    <w:p>
      <w:pPr>
        <w:pStyle w:val="style0"/>
        <w:rPr>
          <w:rFonts w:ascii="Times New Roman" w:cs="Times New Roman" w:hAnsi="Times New Roman"/>
          <w:b/>
        </w:rPr>
      </w:pPr>
      <w:r>
        <w:rPr>
          <w:rFonts w:ascii="Times New Roman" w:cs="Times New Roman" w:hAnsi="Times New Roman"/>
          <w:b/>
        </w:rPr>
        <w:t>OT8260 Introduction to Ancient Near Eastern Literature</w:t>
      </w:r>
    </w:p>
    <w:p>
      <w:pPr>
        <w:pStyle w:val="style0"/>
        <w:rPr>
          <w:rFonts w:ascii="Times New Roman" w:cs="Times New Roman" w:hAnsi="Times New Roman"/>
          <w:b/>
        </w:rPr>
      </w:pPr>
      <w:r>
        <w:rPr>
          <w:rFonts w:ascii="Times New Roman" w:cs="Times New Roman" w:hAnsi="Times New Roman"/>
          <w:b/>
        </w:rPr>
        <w:t>OT8265 Biblical Aramaic</w:t>
      </w:r>
    </w:p>
    <w:p>
      <w:pPr>
        <w:pStyle w:val="style0"/>
        <w:rPr>
          <w:rFonts w:ascii="Times New Roman" w:cs="Times New Roman" w:hAnsi="Times New Roman"/>
          <w:b/>
        </w:rPr>
      </w:pPr>
      <w:r>
        <w:rPr>
          <w:rFonts w:ascii="Times New Roman" w:cs="Times New Roman" w:hAnsi="Times New Roman"/>
          <w:b/>
        </w:rPr>
        <w:t>OT8270 Methods and Practice of Old Testament Biblical Theology</w:t>
      </w:r>
    </w:p>
    <w:p>
      <w:pPr>
        <w:pStyle w:val="style0"/>
        <w:rPr>
          <w:rFonts w:ascii="Times New Roman" w:cs="Times New Roman" w:hAnsi="Times New Roman"/>
          <w:b/>
        </w:rPr>
      </w:pPr>
      <w:r>
        <w:rPr>
          <w:rFonts w:ascii="Times New Roman" w:cs="Times New Roman" w:hAnsi="Times New Roman"/>
          <w:b/>
        </w:rPr>
        <w:t>OT8901 Teaching the Old Testament</w:t>
      </w:r>
    </w:p>
    <w:p>
      <w:pPr>
        <w:pStyle w:val="style0"/>
        <w:rPr>
          <w:rFonts w:ascii="Times New Roman" w:cs="Times New Roman" w:hAnsi="Times New Roman"/>
          <w:b/>
        </w:rPr>
      </w:pPr>
      <w:r>
        <w:rPr>
          <w:rFonts w:ascii="Times New Roman" w:cs="Times New Roman" w:hAnsi="Times New Roman"/>
          <w:b/>
        </w:rPr>
        <w:t>OT8902 Independent Doctoral study in the O.T</w:t>
      </w:r>
    </w:p>
    <w:p>
      <w:pPr>
        <w:pStyle w:val="style0"/>
        <w:rPr>
          <w:rFonts w:ascii="Times New Roman" w:cs="Times New Roman" w:hAnsi="Times New Roman"/>
          <w:b/>
        </w:rPr>
      </w:pPr>
      <w:r>
        <w:rPr>
          <w:rFonts w:ascii="Times New Roman" w:cs="Times New Roman" w:hAnsi="Times New Roman"/>
          <w:b/>
        </w:rPr>
        <w:t>NT8102 N.T Theology</w:t>
      </w:r>
    </w:p>
    <w:p>
      <w:pPr>
        <w:pStyle w:val="style0"/>
        <w:rPr>
          <w:rFonts w:ascii="Times New Roman" w:cs="Times New Roman" w:hAnsi="Times New Roman"/>
          <w:b/>
        </w:rPr>
      </w:pPr>
      <w:r>
        <w:rPr>
          <w:rFonts w:ascii="Times New Roman" w:cs="Times New Roman" w:hAnsi="Times New Roman"/>
          <w:b/>
        </w:rPr>
        <w:t xml:space="preserve">NT8108 N.T Dissertation </w:t>
      </w:r>
    </w:p>
    <w:p>
      <w:pPr>
        <w:pStyle w:val="style0"/>
        <w:rPr>
          <w:rFonts w:ascii="Times New Roman" w:cs="Times New Roman" w:hAnsi="Times New Roman"/>
          <w:b/>
        </w:rPr>
      </w:pPr>
      <w:r>
        <w:rPr>
          <w:rFonts w:ascii="Times New Roman" w:cs="Times New Roman" w:hAnsi="Times New Roman"/>
          <w:b/>
        </w:rPr>
        <w:t>NT8109 N.T Dissertation continuation</w:t>
      </w:r>
    </w:p>
    <w:p>
      <w:pPr>
        <w:pStyle w:val="style0"/>
        <w:rPr>
          <w:rFonts w:ascii="Times New Roman" w:cs="Times New Roman" w:hAnsi="Times New Roman"/>
          <w:b/>
        </w:rPr>
      </w:pPr>
      <w:r>
        <w:rPr>
          <w:rFonts w:ascii="Times New Roman" w:cs="Times New Roman" w:hAnsi="Times New Roman"/>
          <w:b/>
        </w:rPr>
        <w:t>NT8205</w:t>
      </w:r>
      <w:r>
        <w:rPr>
          <w:rFonts w:ascii="Times New Roman" w:cs="Times New Roman" w:hAnsi="Times New Roman"/>
          <w:b/>
        </w:rPr>
        <w:t xml:space="preserve"> Advanced N.T Textual criticism</w:t>
      </w:r>
    </w:p>
    <w:p>
      <w:pPr>
        <w:pStyle w:val="style0"/>
        <w:rPr>
          <w:rFonts w:ascii="Times New Roman" w:cs="Times New Roman" w:hAnsi="Times New Roman"/>
          <w:b/>
        </w:rPr>
      </w:pPr>
      <w:r>
        <w:rPr>
          <w:rFonts w:ascii="Times New Roman" w:cs="Times New Roman" w:hAnsi="Times New Roman"/>
          <w:b/>
        </w:rPr>
        <w:t>NT8210 Seminar on Historical Jesus</w:t>
      </w:r>
    </w:p>
    <w:p>
      <w:pPr>
        <w:pStyle w:val="style0"/>
        <w:rPr>
          <w:rFonts w:ascii="Times New Roman" w:cs="Times New Roman" w:hAnsi="Times New Roman"/>
          <w:b/>
        </w:rPr>
      </w:pPr>
      <w:r>
        <w:rPr>
          <w:rFonts w:ascii="Times New Roman" w:cs="Times New Roman" w:hAnsi="Times New Roman"/>
          <w:b/>
        </w:rPr>
        <w:t>NT8215 The Synoptic Gospels</w:t>
      </w:r>
    </w:p>
    <w:p>
      <w:pPr>
        <w:pStyle w:val="style0"/>
        <w:rPr>
          <w:rFonts w:ascii="Times New Roman" w:cs="Times New Roman" w:hAnsi="Times New Roman"/>
          <w:b/>
        </w:rPr>
      </w:pPr>
      <w:r>
        <w:rPr>
          <w:rFonts w:ascii="Times New Roman" w:cs="Times New Roman" w:hAnsi="Times New Roman"/>
          <w:b/>
        </w:rPr>
        <w:t>NT8220 Seminar on the Theology of Paul</w:t>
      </w:r>
    </w:p>
    <w:p>
      <w:pPr>
        <w:pStyle w:val="style0"/>
        <w:rPr>
          <w:rFonts w:ascii="Times New Roman" w:cs="Times New Roman" w:hAnsi="Times New Roman"/>
          <w:b/>
        </w:rPr>
      </w:pPr>
      <w:r>
        <w:rPr>
          <w:rFonts w:ascii="Times New Roman" w:cs="Times New Roman" w:hAnsi="Times New Roman"/>
          <w:b/>
        </w:rPr>
        <w:t>NT8225 Seminar on the Gospel and the Epistles of John</w:t>
      </w:r>
    </w:p>
    <w:p>
      <w:pPr>
        <w:pStyle w:val="style0"/>
        <w:rPr>
          <w:rFonts w:ascii="Times New Roman" w:cs="Times New Roman" w:hAnsi="Times New Roman"/>
          <w:b/>
        </w:rPr>
      </w:pPr>
      <w:r>
        <w:rPr>
          <w:rFonts w:ascii="Times New Roman" w:cs="Times New Roman" w:hAnsi="Times New Roman"/>
          <w:b/>
        </w:rPr>
        <w:t>NT8235 Seminar on Apocalyptic Genre</w:t>
      </w:r>
    </w:p>
    <w:p>
      <w:pPr>
        <w:pStyle w:val="style0"/>
        <w:rPr>
          <w:rFonts w:ascii="Times New Roman" w:cs="Times New Roman" w:hAnsi="Times New Roman"/>
          <w:b/>
        </w:rPr>
      </w:pPr>
      <w:r>
        <w:rPr>
          <w:rFonts w:ascii="Times New Roman" w:cs="Times New Roman" w:hAnsi="Times New Roman"/>
          <w:b/>
        </w:rPr>
        <w:t>NT8315 The Cultural context of the New Testament</w:t>
      </w:r>
      <w:r>
        <w:rPr>
          <w:rFonts w:ascii="Times New Roman" w:cs="Times New Roman" w:hAnsi="Times New Roman"/>
          <w:b/>
        </w:rPr>
        <w:t xml:space="preserve"> </w:t>
      </w:r>
      <w:r>
        <w:rPr>
          <w:rFonts w:ascii="Times New Roman" w:cs="Times New Roman" w:hAnsi="Times New Roman"/>
          <w:b/>
        </w:rPr>
        <w:t>(N.T)</w:t>
      </w:r>
    </w:p>
    <w:p>
      <w:pPr>
        <w:pStyle w:val="style0"/>
        <w:rPr>
          <w:rFonts w:ascii="Times New Roman" w:cs="Times New Roman" w:hAnsi="Times New Roman"/>
          <w:b/>
        </w:rPr>
      </w:pPr>
      <w:r>
        <w:rPr>
          <w:rFonts w:ascii="Times New Roman" w:cs="Times New Roman" w:hAnsi="Times New Roman"/>
          <w:b/>
        </w:rPr>
        <w:t>NT</w:t>
      </w:r>
      <w:r>
        <w:rPr>
          <w:rFonts w:ascii="Times New Roman" w:cs="Times New Roman" w:hAnsi="Times New Roman"/>
          <w:b/>
        </w:rPr>
        <w:t>8320 Seminar in Ancient sources for N.T Study</w:t>
      </w:r>
    </w:p>
    <w:p>
      <w:pPr>
        <w:pStyle w:val="style0"/>
        <w:rPr>
          <w:rFonts w:ascii="Times New Roman" w:cs="Times New Roman" w:hAnsi="Times New Roman"/>
          <w:b/>
        </w:rPr>
      </w:pPr>
      <w:r>
        <w:rPr>
          <w:rFonts w:ascii="Times New Roman" w:cs="Times New Roman" w:hAnsi="Times New Roman"/>
          <w:b/>
        </w:rPr>
        <w:t>NT8901 Teaching the N.T</w:t>
      </w:r>
    </w:p>
    <w:p>
      <w:pPr>
        <w:pStyle w:val="style0"/>
        <w:rPr>
          <w:rFonts w:ascii="Times New Roman" w:cs="Times New Roman" w:hAnsi="Times New Roman"/>
          <w:b/>
        </w:rPr>
      </w:pPr>
      <w:r>
        <w:rPr>
          <w:rFonts w:ascii="Times New Roman" w:cs="Times New Roman" w:hAnsi="Times New Roman"/>
          <w:b/>
        </w:rPr>
        <w:t>NT 8902 Independent Doctoral Studies in N.T</w:t>
      </w:r>
    </w:p>
    <w:p>
      <w:pPr>
        <w:pStyle w:val="style0"/>
        <w:rPr>
          <w:rFonts w:ascii="Times New Roman" w:cs="Times New Roman" w:hAnsi="Times New Roman"/>
          <w:b/>
        </w:rPr>
      </w:pPr>
      <w:r>
        <w:rPr>
          <w:rFonts w:ascii="Times New Roman" w:cs="Times New Roman" w:hAnsi="Times New Roman"/>
          <w:b/>
        </w:rPr>
        <w:t>BE8108 Bible Exposition Dissertation</w:t>
      </w:r>
    </w:p>
    <w:p>
      <w:pPr>
        <w:pStyle w:val="style0"/>
        <w:rPr>
          <w:rFonts w:ascii="Times New Roman" w:cs="Times New Roman" w:hAnsi="Times New Roman"/>
          <w:b/>
        </w:rPr>
      </w:pPr>
      <w:r>
        <w:rPr>
          <w:rFonts w:ascii="Times New Roman" w:cs="Times New Roman" w:hAnsi="Times New Roman"/>
          <w:b/>
        </w:rPr>
        <w:t>BE8109 Bible Exposition Dissertation continuation</w:t>
      </w:r>
    </w:p>
    <w:p>
      <w:pPr>
        <w:pStyle w:val="style0"/>
        <w:rPr>
          <w:rFonts w:ascii="Times New Roman" w:cs="Times New Roman" w:hAnsi="Times New Roman"/>
          <w:b/>
        </w:rPr>
      </w:pPr>
      <w:r>
        <w:rPr>
          <w:rFonts w:ascii="Times New Roman" w:cs="Times New Roman" w:hAnsi="Times New Roman"/>
          <w:b/>
        </w:rPr>
        <w:t>BE8201 Methodology and practice of Bible Exposition</w:t>
      </w:r>
    </w:p>
    <w:p>
      <w:pPr>
        <w:pStyle w:val="style0"/>
        <w:rPr>
          <w:rFonts w:ascii="Times New Roman" w:cs="Times New Roman" w:hAnsi="Times New Roman"/>
          <w:b/>
        </w:rPr>
      </w:pPr>
      <w:r>
        <w:rPr>
          <w:rFonts w:ascii="Times New Roman" w:cs="Times New Roman" w:hAnsi="Times New Roman"/>
          <w:b/>
        </w:rPr>
        <w:t>BE8206 Seminar on the Torah and the former Prophets</w:t>
      </w:r>
    </w:p>
    <w:p>
      <w:pPr>
        <w:pStyle w:val="style0"/>
        <w:rPr>
          <w:rFonts w:ascii="Times New Roman" w:cs="Times New Roman" w:hAnsi="Times New Roman"/>
          <w:b/>
        </w:rPr>
      </w:pPr>
      <w:r>
        <w:rPr>
          <w:rFonts w:ascii="Times New Roman" w:cs="Times New Roman" w:hAnsi="Times New Roman"/>
          <w:b/>
        </w:rPr>
        <w:t>BE8211 Seminar</w:t>
      </w:r>
      <w:r>
        <w:rPr>
          <w:rFonts w:ascii="Times New Roman" w:cs="Times New Roman" w:hAnsi="Times New Roman"/>
          <w:b/>
        </w:rPr>
        <w:t xml:space="preserve"> </w:t>
      </w:r>
      <w:r>
        <w:rPr>
          <w:rFonts w:ascii="Times New Roman" w:cs="Times New Roman" w:hAnsi="Times New Roman"/>
          <w:b/>
        </w:rPr>
        <w:t>on the La</w:t>
      </w:r>
      <w:r>
        <w:rPr>
          <w:rFonts w:ascii="Times New Roman" w:cs="Times New Roman" w:hAnsi="Times New Roman"/>
          <w:b/>
        </w:rPr>
        <w:t>t</w:t>
      </w:r>
      <w:r>
        <w:rPr>
          <w:rFonts w:ascii="Times New Roman" w:cs="Times New Roman" w:hAnsi="Times New Roman"/>
          <w:b/>
        </w:rPr>
        <w:t>ter Prophets</w:t>
      </w:r>
    </w:p>
    <w:p>
      <w:pPr>
        <w:pStyle w:val="style0"/>
        <w:rPr>
          <w:rFonts w:ascii="Times New Roman" w:cs="Times New Roman" w:hAnsi="Times New Roman"/>
          <w:b/>
        </w:rPr>
      </w:pPr>
      <w:r>
        <w:rPr>
          <w:rFonts w:ascii="Times New Roman" w:cs="Times New Roman" w:hAnsi="Times New Roman"/>
          <w:b/>
        </w:rPr>
        <w:t xml:space="preserve">BE8216 Seminar on the writings </w:t>
      </w:r>
    </w:p>
    <w:p>
      <w:pPr>
        <w:pStyle w:val="style0"/>
        <w:rPr>
          <w:rFonts w:ascii="Times New Roman" w:cs="Times New Roman" w:hAnsi="Times New Roman"/>
          <w:b/>
        </w:rPr>
      </w:pPr>
      <w:r>
        <w:rPr>
          <w:rFonts w:ascii="Times New Roman" w:cs="Times New Roman" w:hAnsi="Times New Roman"/>
          <w:b/>
        </w:rPr>
        <w:t>BE8221 Seminar on the Gospels and Acts</w:t>
      </w:r>
    </w:p>
    <w:p>
      <w:pPr>
        <w:pStyle w:val="style0"/>
        <w:rPr>
          <w:rFonts w:ascii="Times New Roman" w:cs="Times New Roman" w:hAnsi="Times New Roman"/>
          <w:b/>
        </w:rPr>
      </w:pPr>
      <w:r>
        <w:rPr>
          <w:rFonts w:ascii="Times New Roman" w:cs="Times New Roman" w:hAnsi="Times New Roman"/>
          <w:b/>
        </w:rPr>
        <w:t>BE8226 Seminar on the Pauline Epistles</w:t>
      </w:r>
    </w:p>
    <w:p>
      <w:pPr>
        <w:pStyle w:val="style0"/>
        <w:rPr>
          <w:rFonts w:ascii="Times New Roman" w:cs="Times New Roman" w:hAnsi="Times New Roman"/>
          <w:b/>
        </w:rPr>
      </w:pPr>
      <w:r>
        <w:rPr>
          <w:rFonts w:ascii="Times New Roman" w:cs="Times New Roman" w:hAnsi="Times New Roman"/>
          <w:b/>
        </w:rPr>
        <w:t>BE8231 Seminar on the General Epistles and Revelation</w:t>
      </w:r>
    </w:p>
    <w:p>
      <w:pPr>
        <w:pStyle w:val="style0"/>
        <w:rPr>
          <w:rFonts w:ascii="Times New Roman" w:cs="Times New Roman" w:hAnsi="Times New Roman"/>
          <w:b/>
        </w:rPr>
      </w:pPr>
      <w:r>
        <w:rPr>
          <w:rFonts w:ascii="Times New Roman" w:cs="Times New Roman" w:hAnsi="Times New Roman"/>
          <w:b/>
        </w:rPr>
        <w:t xml:space="preserve">BE8901 Teaching Bible Exposition </w:t>
      </w:r>
    </w:p>
    <w:p>
      <w:pPr>
        <w:pStyle w:val="style0"/>
        <w:rPr>
          <w:rFonts w:ascii="Times New Roman" w:cs="Times New Roman" w:hAnsi="Times New Roman"/>
          <w:b/>
        </w:rPr>
      </w:pPr>
      <w:r>
        <w:rPr>
          <w:rFonts w:ascii="Times New Roman" w:cs="Times New Roman" w:hAnsi="Times New Roman"/>
          <w:b/>
        </w:rPr>
        <w:t>BE8902 Independent Doctoral Study in Bible Exposition</w:t>
      </w:r>
    </w:p>
    <w:p>
      <w:pPr>
        <w:pStyle w:val="style0"/>
        <w:rPr>
          <w:rFonts w:ascii="Times New Roman" w:cs="Times New Roman" w:hAnsi="Times New Roman"/>
          <w:b/>
        </w:rPr>
      </w:pPr>
      <w:r>
        <w:rPr>
          <w:rFonts w:ascii="Times New Roman" w:cs="Times New Roman" w:hAnsi="Times New Roman"/>
          <w:b/>
        </w:rPr>
        <w:t>BE8904 Selected Bible Arguments</w:t>
      </w:r>
    </w:p>
    <w:p>
      <w:pPr>
        <w:pStyle w:val="style0"/>
        <w:rPr>
          <w:rFonts w:ascii="Times New Roman" w:cs="Times New Roman" w:hAnsi="Times New Roman"/>
          <w:b/>
        </w:rPr>
      </w:pPr>
      <w:r>
        <w:rPr>
          <w:rFonts w:ascii="Times New Roman" w:cs="Times New Roman" w:hAnsi="Times New Roman"/>
          <w:b/>
        </w:rPr>
        <w:t xml:space="preserve">BE8909 Israel </w:t>
      </w:r>
      <w:r>
        <w:rPr>
          <w:rFonts w:ascii="Times New Roman" w:cs="Times New Roman" w:hAnsi="Times New Roman"/>
          <w:b/>
        </w:rPr>
        <w:t>study of the Bible</w:t>
      </w:r>
    </w:p>
    <w:p>
      <w:pPr>
        <w:pStyle w:val="style0"/>
        <w:rPr>
          <w:rFonts w:ascii="Times New Roman" w:cs="Times New Roman" w:hAnsi="Times New Roman"/>
          <w:b/>
        </w:rPr>
      </w:pPr>
      <w:r>
        <w:rPr>
          <w:rFonts w:ascii="Times New Roman" w:cs="Times New Roman" w:hAnsi="Times New Roman"/>
          <w:b/>
        </w:rPr>
        <w:t>TS8100 Research Methods</w:t>
      </w:r>
    </w:p>
    <w:p>
      <w:pPr>
        <w:pStyle w:val="style0"/>
        <w:rPr>
          <w:rFonts w:ascii="Times New Roman" w:cs="Times New Roman" w:hAnsi="Times New Roman"/>
          <w:b/>
        </w:rPr>
      </w:pPr>
      <w:r>
        <w:rPr>
          <w:rFonts w:ascii="Times New Roman" w:cs="Times New Roman" w:hAnsi="Times New Roman"/>
          <w:b/>
        </w:rPr>
        <w:t>TS8101 Seminar in Hermeneutics and Historiography</w:t>
      </w:r>
    </w:p>
    <w:p>
      <w:pPr>
        <w:pStyle w:val="style0"/>
        <w:rPr>
          <w:rFonts w:ascii="Times New Roman" w:cs="Times New Roman" w:hAnsi="Times New Roman"/>
          <w:b/>
        </w:rPr>
      </w:pPr>
      <w:r>
        <w:rPr>
          <w:rFonts w:ascii="Times New Roman" w:cs="Times New Roman" w:hAnsi="Times New Roman"/>
          <w:b/>
        </w:rPr>
        <w:t>TS8102 Seminar on Theological Method</w:t>
      </w:r>
    </w:p>
    <w:p>
      <w:pPr>
        <w:pStyle w:val="style0"/>
        <w:rPr>
          <w:rFonts w:ascii="Times New Roman" w:cs="Times New Roman" w:hAnsi="Times New Roman"/>
          <w:b/>
        </w:rPr>
      </w:pPr>
      <w:r>
        <w:rPr>
          <w:rFonts w:ascii="Times New Roman" w:cs="Times New Roman" w:hAnsi="Times New Roman"/>
          <w:b/>
        </w:rPr>
        <w:t>TS8103 Seminar on Modern Theology and Theologians</w:t>
      </w:r>
    </w:p>
    <w:p>
      <w:pPr>
        <w:pStyle w:val="style0"/>
        <w:rPr>
          <w:rFonts w:ascii="Times New Roman" w:cs="Times New Roman" w:hAnsi="Times New Roman"/>
          <w:b/>
        </w:rPr>
      </w:pPr>
      <w:r>
        <w:rPr>
          <w:rFonts w:ascii="Times New Roman" w:cs="Times New Roman" w:hAnsi="Times New Roman"/>
          <w:b/>
        </w:rPr>
        <w:t>TS8104 Seminar on Evangelicalism</w:t>
      </w:r>
    </w:p>
    <w:p>
      <w:pPr>
        <w:pStyle w:val="style0"/>
        <w:rPr>
          <w:rFonts w:ascii="Times New Roman" w:cs="Times New Roman" w:hAnsi="Times New Roman"/>
          <w:b/>
        </w:rPr>
      </w:pPr>
      <w:r>
        <w:rPr>
          <w:rFonts w:ascii="Times New Roman" w:cs="Times New Roman" w:hAnsi="Times New Roman"/>
          <w:b/>
        </w:rPr>
        <w:t>TS8106 Seminar on the History of Doctrine</w:t>
      </w:r>
    </w:p>
    <w:p>
      <w:pPr>
        <w:pStyle w:val="style0"/>
        <w:rPr>
          <w:rFonts w:ascii="Times New Roman" w:cs="Times New Roman" w:hAnsi="Times New Roman"/>
          <w:b/>
        </w:rPr>
      </w:pPr>
      <w:r>
        <w:rPr>
          <w:rFonts w:ascii="Times New Roman" w:cs="Times New Roman" w:hAnsi="Times New Roman"/>
          <w:b/>
        </w:rPr>
        <w:t>TS8107 Seminar on Theological Systems</w:t>
      </w:r>
    </w:p>
    <w:p>
      <w:pPr>
        <w:pStyle w:val="style0"/>
        <w:rPr>
          <w:rFonts w:ascii="Times New Roman" w:cs="Times New Roman" w:hAnsi="Times New Roman"/>
          <w:b/>
        </w:rPr>
      </w:pPr>
      <w:r>
        <w:rPr>
          <w:rFonts w:ascii="Times New Roman" w:cs="Times New Roman" w:hAnsi="Times New Roman"/>
          <w:b/>
        </w:rPr>
        <w:t>TS8108 Theological studies Dissertation</w:t>
      </w:r>
    </w:p>
    <w:p>
      <w:pPr>
        <w:pStyle w:val="style0"/>
        <w:rPr>
          <w:rFonts w:ascii="Times New Roman" w:cs="Times New Roman" w:hAnsi="Times New Roman"/>
          <w:b/>
        </w:rPr>
      </w:pPr>
      <w:r>
        <w:rPr>
          <w:rFonts w:ascii="Times New Roman" w:cs="Times New Roman" w:hAnsi="Times New Roman"/>
          <w:b/>
        </w:rPr>
        <w:t>TS8109 Theological studies Dissertation continuation</w:t>
      </w:r>
    </w:p>
    <w:p>
      <w:pPr>
        <w:pStyle w:val="style0"/>
        <w:rPr>
          <w:rFonts w:ascii="Times New Roman" w:cs="Times New Roman" w:hAnsi="Times New Roman"/>
          <w:b/>
        </w:rPr>
      </w:pPr>
      <w:r>
        <w:rPr>
          <w:rFonts w:ascii="Times New Roman" w:cs="Times New Roman" w:hAnsi="Times New Roman"/>
          <w:b/>
        </w:rPr>
        <w:t>TS8205 Colloquium in Systematic Theology</w:t>
      </w:r>
    </w:p>
    <w:p>
      <w:pPr>
        <w:pStyle w:val="style0"/>
        <w:rPr>
          <w:rFonts w:ascii="Times New Roman" w:cs="Times New Roman" w:hAnsi="Times New Roman"/>
          <w:b/>
        </w:rPr>
      </w:pPr>
      <w:r>
        <w:rPr>
          <w:rFonts w:ascii="Times New Roman" w:cs="Times New Roman" w:hAnsi="Times New Roman"/>
          <w:b/>
        </w:rPr>
        <w:t>TS8210 Colloquium in Historical Theology</w:t>
      </w:r>
    </w:p>
    <w:p>
      <w:pPr>
        <w:pStyle w:val="style0"/>
        <w:rPr>
          <w:rFonts w:ascii="Times New Roman" w:cs="Times New Roman" w:hAnsi="Times New Roman"/>
          <w:b/>
        </w:rPr>
      </w:pPr>
      <w:r>
        <w:rPr>
          <w:rFonts w:ascii="Times New Roman" w:cs="Times New Roman" w:hAnsi="Times New Roman"/>
          <w:b/>
        </w:rPr>
        <w:t>TS8215 Seminar on the History of Biblical Interpretation</w:t>
      </w:r>
    </w:p>
    <w:p>
      <w:pPr>
        <w:pStyle w:val="style0"/>
        <w:rPr>
          <w:rFonts w:ascii="Times New Roman" w:cs="Times New Roman" w:hAnsi="Times New Roman"/>
          <w:b/>
        </w:rPr>
      </w:pPr>
      <w:r>
        <w:rPr>
          <w:rFonts w:ascii="Times New Roman" w:cs="Times New Roman" w:hAnsi="Times New Roman"/>
          <w:b/>
        </w:rPr>
        <w:t xml:space="preserve">TS8901 Teaching Theological studies </w:t>
      </w:r>
    </w:p>
    <w:p>
      <w:pPr>
        <w:pStyle w:val="style0"/>
        <w:rPr>
          <w:rFonts w:ascii="Times New Roman" w:cs="Times New Roman" w:hAnsi="Times New Roman"/>
          <w:b/>
        </w:rPr>
      </w:pPr>
      <w:r>
        <w:rPr>
          <w:rFonts w:ascii="Times New Roman" w:cs="Times New Roman" w:hAnsi="Times New Roman"/>
          <w:b/>
        </w:rPr>
        <w:t>TS8902 Independent Doctoral studies in Theology</w:t>
      </w:r>
    </w:p>
    <w:p>
      <w:pPr>
        <w:pStyle w:val="style0"/>
        <w:rPr>
          <w:rFonts w:ascii="Times New Roman" w:cs="Times New Roman" w:hAnsi="Times New Roman"/>
          <w:b/>
        </w:rPr>
      </w:pPr>
      <w:r>
        <w:rPr>
          <w:rFonts w:ascii="Times New Roman" w:cs="Times New Roman" w:hAnsi="Times New Roman"/>
          <w:b/>
        </w:rPr>
        <w:t>EML8205 Seminar on Christian Higher Education</w:t>
      </w:r>
    </w:p>
    <w:p>
      <w:pPr>
        <w:pStyle w:val="style0"/>
        <w:rPr>
          <w:rFonts w:ascii="Times New Roman" w:cs="Times New Roman" w:hAnsi="Times New Roman"/>
          <w:b/>
        </w:rPr>
      </w:pPr>
      <w:r>
        <w:rPr>
          <w:rFonts w:ascii="Times New Roman" w:cs="Times New Roman" w:hAnsi="Times New Roman"/>
          <w:b/>
        </w:rPr>
        <w:t>PD8101 Reading Theological French</w:t>
      </w:r>
    </w:p>
    <w:p>
      <w:pPr>
        <w:pStyle w:val="style0"/>
        <w:rPr>
          <w:rFonts w:ascii="Times New Roman" w:cs="Times New Roman" w:hAnsi="Times New Roman"/>
          <w:b/>
        </w:rPr>
      </w:pPr>
      <w:r>
        <w:rPr>
          <w:rFonts w:ascii="Times New Roman" w:cs="Times New Roman" w:hAnsi="Times New Roman"/>
          <w:b/>
        </w:rPr>
        <w:t>PD8012 Reading Theological German</w:t>
      </w:r>
      <w:r>
        <w:rPr>
          <w:rFonts w:ascii="Times New Roman" w:cs="Times New Roman" w:hAnsi="Times New Roman"/>
          <w:b/>
        </w:rPr>
        <w:t xml:space="preserve">  </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 xml:space="preserve">COLLEGE / DEPARTMENT OF BIBLICAL STUDIES </w:t>
      </w:r>
    </w:p>
    <w:p>
      <w:pPr>
        <w:pStyle w:val="style0"/>
        <w:rPr>
          <w:rFonts w:ascii="Times New Roman" w:cs="Times New Roman" w:hAnsi="Times New Roman"/>
          <w:b/>
        </w:rPr>
      </w:pPr>
      <w:r>
        <w:rPr>
          <w:rFonts w:ascii="Times New Roman" w:cs="Times New Roman" w:hAnsi="Times New Roman"/>
          <w:b/>
        </w:rPr>
        <w:t>Description of courses: The following list of represents courses and seminars offered in the Division of Biblical studies. This list does not contain specific information regarding the session and time of offering. Details or relevant information about the Program will be made available to the student by the Registrar`s office prior to registration.</w:t>
      </w:r>
    </w:p>
    <w:p>
      <w:pPr>
        <w:pStyle w:val="style0"/>
        <w:rPr>
          <w:rFonts w:ascii="Times New Roman" w:cs="Times New Roman" w:hAnsi="Times New Roman"/>
          <w:b/>
        </w:rPr>
      </w:pP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CERTIFICATE OF BIBLICAL STUDIES – SUBJECTS CREDITS:26</w:t>
      </w:r>
    </w:p>
    <w:p>
      <w:pPr>
        <w:pStyle w:val="style0"/>
        <w:rPr>
          <w:rFonts w:ascii="Times New Roman" w:cs="Times New Roman" w:hAnsi="Times New Roman"/>
          <w:b/>
        </w:rPr>
      </w:pPr>
      <w:r>
        <w:rPr>
          <w:rFonts w:ascii="Times New Roman" w:cs="Times New Roman" w:hAnsi="Times New Roman"/>
          <w:b/>
        </w:rPr>
        <w:t>COURSE CODES AND COURSES LIST</w:t>
      </w:r>
      <w:r>
        <w:rPr>
          <w:rFonts w:ascii="Times New Roman" w:cs="Times New Roman" w:hAnsi="Times New Roman"/>
          <w:b/>
        </w:rPr>
        <w:t xml:space="preserve">                                            CREDITS</w:t>
      </w:r>
    </w:p>
    <w:p>
      <w:pPr>
        <w:pStyle w:val="style0"/>
        <w:rPr>
          <w:rFonts w:ascii="Times New Roman" w:cs="Times New Roman" w:hAnsi="Times New Roman"/>
          <w:b/>
        </w:rPr>
      </w:pPr>
      <w:r>
        <w:rPr>
          <w:rFonts w:ascii="Times New Roman" w:cs="Times New Roman" w:hAnsi="Times New Roman"/>
          <w:b/>
        </w:rPr>
        <w:t>BS101 Foundational Christian Truth I                                                         2</w:t>
      </w:r>
    </w:p>
    <w:p>
      <w:pPr>
        <w:pStyle w:val="style0"/>
        <w:rPr>
          <w:rFonts w:ascii="Times New Roman" w:cs="Times New Roman" w:hAnsi="Times New Roman"/>
          <w:b/>
        </w:rPr>
      </w:pPr>
      <w:r>
        <w:rPr>
          <w:rFonts w:ascii="Times New Roman" w:cs="Times New Roman" w:hAnsi="Times New Roman"/>
          <w:b/>
        </w:rPr>
        <w:t xml:space="preserve">BS102 Foundational Christian Truth II                                                       2   </w:t>
      </w:r>
    </w:p>
    <w:p>
      <w:pPr>
        <w:pStyle w:val="style0"/>
        <w:rPr>
          <w:rFonts w:ascii="Times New Roman" w:cs="Times New Roman" w:hAnsi="Times New Roman"/>
          <w:b/>
        </w:rPr>
      </w:pPr>
      <w:r>
        <w:rPr>
          <w:rFonts w:ascii="Times New Roman" w:cs="Times New Roman" w:hAnsi="Times New Roman"/>
          <w:b/>
        </w:rPr>
        <w:t>BS103 Prayer and Revival                                                                              2</w:t>
      </w:r>
    </w:p>
    <w:p>
      <w:pPr>
        <w:pStyle w:val="style0"/>
        <w:rPr>
          <w:rFonts w:ascii="Times New Roman" w:cs="Times New Roman" w:hAnsi="Times New Roman"/>
          <w:b/>
        </w:rPr>
      </w:pPr>
      <w:r>
        <w:rPr>
          <w:rFonts w:ascii="Times New Roman" w:cs="Times New Roman" w:hAnsi="Times New Roman"/>
          <w:b/>
        </w:rPr>
        <w:t xml:space="preserve">BS104 O.T Survey                                                                                        </w:t>
      </w:r>
      <w:r>
        <w:rPr>
          <w:rFonts w:ascii="Times New Roman" w:cs="Times New Roman" w:hAnsi="Times New Roman"/>
          <w:b/>
        </w:rPr>
        <w:t>3</w:t>
      </w:r>
    </w:p>
    <w:p>
      <w:pPr>
        <w:pStyle w:val="style0"/>
        <w:rPr>
          <w:rFonts w:ascii="Times New Roman" w:cs="Times New Roman" w:hAnsi="Times New Roman"/>
          <w:b/>
        </w:rPr>
      </w:pPr>
      <w:r>
        <w:rPr>
          <w:rFonts w:ascii="Times New Roman" w:cs="Times New Roman" w:hAnsi="Times New Roman"/>
          <w:b/>
        </w:rPr>
        <w:t>BS105 N.T Survey</w:t>
      </w:r>
      <w:r>
        <w:rPr>
          <w:rFonts w:ascii="Times New Roman" w:cs="Times New Roman" w:hAnsi="Times New Roman"/>
          <w:b/>
        </w:rPr>
        <w:t xml:space="preserve">                                                                                         3</w:t>
      </w:r>
    </w:p>
    <w:p>
      <w:pPr>
        <w:pStyle w:val="style0"/>
        <w:rPr>
          <w:rFonts w:ascii="Times New Roman" w:cs="Times New Roman" w:hAnsi="Times New Roman"/>
          <w:b/>
        </w:rPr>
      </w:pPr>
      <w:r>
        <w:rPr>
          <w:rFonts w:ascii="Times New Roman" w:cs="Times New Roman" w:hAnsi="Times New Roman"/>
          <w:b/>
        </w:rPr>
        <w:t>BS106 Hermeneutics – Bible study Methods &amp; Interpretation</w:t>
      </w:r>
      <w:r>
        <w:rPr>
          <w:rFonts w:ascii="Times New Roman" w:cs="Times New Roman" w:hAnsi="Times New Roman"/>
          <w:b/>
        </w:rPr>
        <w:t xml:space="preserve">                2</w:t>
      </w:r>
    </w:p>
    <w:p>
      <w:pPr>
        <w:pStyle w:val="style0"/>
        <w:rPr>
          <w:rFonts w:ascii="Times New Roman" w:cs="Times New Roman" w:hAnsi="Times New Roman"/>
          <w:b/>
        </w:rPr>
      </w:pPr>
      <w:r>
        <w:rPr>
          <w:rFonts w:ascii="Times New Roman" w:cs="Times New Roman" w:hAnsi="Times New Roman"/>
          <w:b/>
        </w:rPr>
        <w:t>BS107 Survey of Doctrine I</w:t>
      </w:r>
      <w:r>
        <w:rPr>
          <w:rFonts w:ascii="Times New Roman" w:cs="Times New Roman" w:hAnsi="Times New Roman"/>
          <w:b/>
        </w:rPr>
        <w:t xml:space="preserve">                                                                          3</w:t>
      </w:r>
    </w:p>
    <w:p>
      <w:pPr>
        <w:pStyle w:val="style0"/>
        <w:rPr>
          <w:rFonts w:ascii="Times New Roman" w:cs="Times New Roman" w:hAnsi="Times New Roman"/>
          <w:b/>
        </w:rPr>
      </w:pPr>
      <w:r>
        <w:rPr>
          <w:rFonts w:ascii="Times New Roman" w:cs="Times New Roman" w:hAnsi="Times New Roman"/>
          <w:b/>
        </w:rPr>
        <w:t>BS108 Survey of Doctrine II</w:t>
      </w:r>
      <w:r>
        <w:rPr>
          <w:rFonts w:ascii="Times New Roman" w:cs="Times New Roman" w:hAnsi="Times New Roman"/>
          <w:b/>
        </w:rPr>
        <w:t xml:space="preserve">                                                                         3</w:t>
      </w:r>
    </w:p>
    <w:p>
      <w:pPr>
        <w:pStyle w:val="style0"/>
        <w:rPr>
          <w:rFonts w:ascii="Times New Roman" w:cs="Times New Roman" w:hAnsi="Times New Roman"/>
          <w:b/>
        </w:rPr>
      </w:pPr>
      <w:r>
        <w:rPr>
          <w:rFonts w:ascii="Times New Roman" w:cs="Times New Roman" w:hAnsi="Times New Roman"/>
          <w:b/>
        </w:rPr>
        <w:t>BS 109 Gospels</w:t>
      </w:r>
      <w:r>
        <w:rPr>
          <w:rFonts w:ascii="Times New Roman" w:cs="Times New Roman" w:hAnsi="Times New Roman"/>
          <w:b/>
        </w:rPr>
        <w:t xml:space="preserve">                                                                                               3</w:t>
      </w:r>
    </w:p>
    <w:p>
      <w:pPr>
        <w:pStyle w:val="style0"/>
        <w:rPr>
          <w:rFonts w:ascii="Times New Roman" w:cs="Times New Roman" w:hAnsi="Times New Roman"/>
          <w:b/>
        </w:rPr>
      </w:pPr>
      <w:r>
        <w:rPr>
          <w:rFonts w:ascii="Times New Roman" w:cs="Times New Roman" w:hAnsi="Times New Roman"/>
          <w:b/>
        </w:rPr>
        <w:t xml:space="preserve">BS 110 Acts and the Missionary journey of Paul </w:t>
      </w:r>
      <w:r>
        <w:rPr>
          <w:rFonts w:ascii="Times New Roman" w:cs="Times New Roman" w:hAnsi="Times New Roman"/>
          <w:b/>
        </w:rPr>
        <w:t xml:space="preserve">                                       3</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TOTAL CREDITS                                                                                          26</w:t>
      </w:r>
    </w:p>
    <w:p>
      <w:pPr>
        <w:pStyle w:val="style0"/>
        <w:rPr>
          <w:rFonts w:ascii="Times New Roman" w:cs="Times New Roman" w:hAnsi="Times New Roman"/>
          <w:b/>
        </w:rPr>
      </w:pPr>
      <w:r>
        <w:rPr>
          <w:rFonts w:ascii="Times New Roman" w:cs="Times New Roman" w:hAnsi="Times New Roman"/>
          <w:b/>
        </w:rPr>
        <w:t>TOTAL SUBJECTS CREDITS FOR FIRST YEAR                                  26</w:t>
      </w:r>
    </w:p>
    <w:p>
      <w:pPr>
        <w:pStyle w:val="style0"/>
        <w:rPr>
          <w:rFonts w:ascii="Times New Roman" w:cs="Times New Roman" w:hAnsi="Times New Roman"/>
          <w:b/>
        </w:rPr>
      </w:pPr>
      <w:r>
        <w:rPr>
          <w:rFonts w:ascii="Times New Roman" w:cs="Times New Roman" w:hAnsi="Times New Roman"/>
          <w:b/>
        </w:rPr>
        <w:t>ADDITIONAL MINISTRY CREDITS</w:t>
      </w:r>
    </w:p>
    <w:p>
      <w:pPr>
        <w:pStyle w:val="style0"/>
        <w:rPr>
          <w:rFonts w:ascii="Times New Roman" w:cs="Times New Roman" w:hAnsi="Times New Roman"/>
          <w:b/>
        </w:rPr>
      </w:pPr>
      <w:r>
        <w:rPr>
          <w:rFonts w:ascii="Times New Roman" w:cs="Times New Roman" w:hAnsi="Times New Roman"/>
          <w:b/>
        </w:rPr>
        <w:t>Church Ministry Practicum                                                                           3</w:t>
      </w:r>
    </w:p>
    <w:p>
      <w:pPr>
        <w:pStyle w:val="style0"/>
        <w:rPr>
          <w:rFonts w:ascii="Times New Roman" w:cs="Times New Roman" w:hAnsi="Times New Roman"/>
          <w:b/>
        </w:rPr>
      </w:pPr>
      <w:r>
        <w:rPr>
          <w:rFonts w:ascii="Times New Roman" w:cs="Times New Roman" w:hAnsi="Times New Roman"/>
          <w:b/>
        </w:rPr>
        <w:t>Mission Outreach Practicum                                                                          3</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DIPLOMA OF BIBLICAL STUDIES – SUBJECTS CREDITS:52</w:t>
      </w:r>
    </w:p>
    <w:p>
      <w:pPr>
        <w:pStyle w:val="style0"/>
        <w:rPr>
          <w:rFonts w:ascii="Times New Roman" w:cs="Times New Roman" w:hAnsi="Times New Roman"/>
          <w:b/>
        </w:rPr>
      </w:pPr>
      <w:r>
        <w:rPr>
          <w:rFonts w:ascii="Times New Roman" w:cs="Times New Roman" w:hAnsi="Times New Roman"/>
          <w:b/>
        </w:rPr>
        <w:t xml:space="preserve"> COURSE CODES AND COURSES LIST                                               CREDITS</w:t>
      </w:r>
    </w:p>
    <w:p>
      <w:pPr>
        <w:pStyle w:val="style0"/>
        <w:rPr>
          <w:rFonts w:ascii="Times New Roman" w:cs="Times New Roman" w:hAnsi="Times New Roman"/>
          <w:b/>
        </w:rPr>
      </w:pPr>
      <w:r>
        <w:rPr>
          <w:rFonts w:ascii="Times New Roman" w:cs="Times New Roman" w:hAnsi="Times New Roman"/>
          <w:b/>
        </w:rPr>
        <w:t xml:space="preserve">BS111 </w:t>
      </w:r>
      <w:r>
        <w:rPr>
          <w:rFonts w:ascii="Times New Roman" w:cs="Times New Roman" w:hAnsi="Times New Roman"/>
          <w:b/>
        </w:rPr>
        <w:t xml:space="preserve">Discipleship of Grace                                                         </w:t>
      </w:r>
      <w:r>
        <w:rPr>
          <w:rFonts w:ascii="Times New Roman" w:cs="Times New Roman" w:hAnsi="Times New Roman"/>
          <w:b/>
        </w:rPr>
        <w:t xml:space="preserve">                      2</w:t>
      </w:r>
    </w:p>
    <w:p>
      <w:pPr>
        <w:pStyle w:val="style0"/>
        <w:rPr>
          <w:rFonts w:ascii="Times New Roman" w:cs="Times New Roman" w:hAnsi="Times New Roman"/>
          <w:b/>
        </w:rPr>
      </w:pPr>
      <w:r>
        <w:rPr>
          <w:rFonts w:ascii="Times New Roman" w:cs="Times New Roman" w:hAnsi="Times New Roman"/>
          <w:b/>
        </w:rPr>
        <w:t>BS112 Pentateuch                                                                                                 3</w:t>
      </w:r>
    </w:p>
    <w:p>
      <w:pPr>
        <w:pStyle w:val="style0"/>
        <w:rPr>
          <w:rFonts w:ascii="Times New Roman" w:cs="Times New Roman" w:hAnsi="Times New Roman"/>
          <w:b/>
        </w:rPr>
      </w:pPr>
      <w:r>
        <w:rPr>
          <w:rFonts w:ascii="Times New Roman" w:cs="Times New Roman" w:hAnsi="Times New Roman"/>
          <w:b/>
        </w:rPr>
        <w:t>BS113 O.T Historical Books                                                                                3</w:t>
      </w:r>
    </w:p>
    <w:p>
      <w:pPr>
        <w:pStyle w:val="style0"/>
        <w:rPr>
          <w:rFonts w:ascii="Times New Roman" w:cs="Times New Roman" w:hAnsi="Times New Roman"/>
          <w:b/>
        </w:rPr>
      </w:pPr>
      <w:r>
        <w:rPr>
          <w:rFonts w:ascii="Times New Roman" w:cs="Times New Roman" w:hAnsi="Times New Roman"/>
          <w:b/>
        </w:rPr>
        <w:t>BS114 Pauline Epistles I                                                                                      3</w:t>
      </w:r>
    </w:p>
    <w:p>
      <w:pPr>
        <w:pStyle w:val="style0"/>
        <w:rPr>
          <w:rFonts w:ascii="Times New Roman" w:cs="Times New Roman" w:hAnsi="Times New Roman"/>
          <w:b/>
        </w:rPr>
      </w:pPr>
      <w:r>
        <w:rPr>
          <w:rFonts w:ascii="Times New Roman" w:cs="Times New Roman" w:hAnsi="Times New Roman"/>
          <w:b/>
        </w:rPr>
        <w:t>BS115 Pauline Epistles II                                                                                     3</w:t>
      </w:r>
    </w:p>
    <w:p>
      <w:pPr>
        <w:pStyle w:val="style0"/>
        <w:rPr>
          <w:rFonts w:ascii="Times New Roman" w:cs="Times New Roman" w:hAnsi="Times New Roman"/>
          <w:b/>
        </w:rPr>
      </w:pPr>
      <w:r>
        <w:rPr>
          <w:rFonts w:ascii="Times New Roman" w:cs="Times New Roman" w:hAnsi="Times New Roman"/>
          <w:b/>
        </w:rPr>
        <w:t>BS116 The Biblical Basis and Strategy for Missions                                         2</w:t>
      </w:r>
    </w:p>
    <w:p>
      <w:pPr>
        <w:pStyle w:val="style0"/>
        <w:rPr>
          <w:rFonts w:ascii="Times New Roman" w:cs="Times New Roman" w:hAnsi="Times New Roman"/>
          <w:b/>
        </w:rPr>
      </w:pPr>
      <w:r>
        <w:rPr>
          <w:rFonts w:ascii="Times New Roman" w:cs="Times New Roman" w:hAnsi="Times New Roman"/>
          <w:b/>
        </w:rPr>
        <w:t>BS117 Methods of Evangelism (developing Nations context)                           2</w:t>
      </w:r>
    </w:p>
    <w:p>
      <w:pPr>
        <w:pStyle w:val="style0"/>
        <w:rPr>
          <w:rFonts w:ascii="Times New Roman" w:cs="Times New Roman" w:hAnsi="Times New Roman"/>
          <w:b/>
        </w:rPr>
      </w:pPr>
      <w:r>
        <w:rPr>
          <w:rFonts w:ascii="Times New Roman" w:cs="Times New Roman" w:hAnsi="Times New Roman"/>
          <w:b/>
        </w:rPr>
        <w:t xml:space="preserve">BS118 Practical Ecclesiology                                                                              </w:t>
      </w:r>
      <w:r>
        <w:rPr>
          <w:rFonts w:ascii="Times New Roman" w:cs="Times New Roman" w:hAnsi="Times New Roman"/>
          <w:b/>
        </w:rPr>
        <w:t xml:space="preserve">  </w:t>
      </w:r>
      <w:r>
        <w:rPr>
          <w:rFonts w:ascii="Times New Roman" w:cs="Times New Roman" w:hAnsi="Times New Roman"/>
          <w:b/>
        </w:rPr>
        <w:t>2</w:t>
      </w:r>
    </w:p>
    <w:p>
      <w:pPr>
        <w:pStyle w:val="style0"/>
        <w:rPr>
          <w:rFonts w:ascii="Times New Roman" w:cs="Times New Roman" w:hAnsi="Times New Roman"/>
          <w:b/>
        </w:rPr>
      </w:pPr>
      <w:r>
        <w:rPr>
          <w:rFonts w:ascii="Times New Roman" w:cs="Times New Roman" w:hAnsi="Times New Roman"/>
          <w:b/>
        </w:rPr>
        <w:t xml:space="preserve">BS119 Applied Bible Doctrine I                                                                          </w:t>
      </w:r>
      <w:r>
        <w:rPr>
          <w:rFonts w:ascii="Times New Roman" w:cs="Times New Roman" w:hAnsi="Times New Roman"/>
          <w:b/>
        </w:rPr>
        <w:t xml:space="preserve">  3</w:t>
      </w:r>
    </w:p>
    <w:p>
      <w:pPr>
        <w:pStyle w:val="style0"/>
        <w:rPr>
          <w:rFonts w:ascii="Times New Roman" w:cs="Times New Roman" w:hAnsi="Times New Roman"/>
          <w:b/>
        </w:rPr>
      </w:pPr>
      <w:r>
        <w:rPr>
          <w:rFonts w:ascii="Times New Roman" w:cs="Times New Roman" w:hAnsi="Times New Roman"/>
          <w:b/>
        </w:rPr>
        <w:t>BS1</w:t>
      </w:r>
      <w:r>
        <w:rPr>
          <w:rFonts w:ascii="Times New Roman" w:cs="Times New Roman" w:hAnsi="Times New Roman"/>
          <w:b/>
        </w:rPr>
        <w:t>20 Applied Bible Doctrine II                                                                        3</w:t>
      </w:r>
    </w:p>
    <w:p>
      <w:pPr>
        <w:pStyle w:val="style0"/>
        <w:rPr>
          <w:rFonts w:ascii="Times New Roman" w:cs="Times New Roman" w:hAnsi="Times New Roman"/>
          <w:b/>
        </w:rPr>
      </w:pPr>
      <w:r>
        <w:rPr>
          <w:rFonts w:ascii="Times New Roman" w:cs="Times New Roman" w:hAnsi="Times New Roman"/>
          <w:b/>
        </w:rPr>
        <w:t>TOTAL CREDITS                                                                                                26</w:t>
      </w:r>
    </w:p>
    <w:p>
      <w:pPr>
        <w:pStyle w:val="style0"/>
        <w:rPr>
          <w:rFonts w:ascii="Times New Roman" w:cs="Times New Roman" w:hAnsi="Times New Roman"/>
          <w:b/>
        </w:rPr>
      </w:pPr>
      <w:r>
        <w:rPr>
          <w:rFonts w:ascii="Times New Roman" w:cs="Times New Roman" w:hAnsi="Times New Roman"/>
          <w:b/>
        </w:rPr>
        <w:t>TOTAL SUBJECTS CREDITS FOR SECOND                                                52</w:t>
      </w:r>
    </w:p>
    <w:p>
      <w:pPr>
        <w:pStyle w:val="style0"/>
        <w:rPr>
          <w:rFonts w:ascii="Times New Roman" w:cs="Times New Roman" w:hAnsi="Times New Roman"/>
          <w:b/>
        </w:rPr>
      </w:pPr>
      <w:r>
        <w:rPr>
          <w:rFonts w:ascii="Times New Roman" w:cs="Times New Roman" w:hAnsi="Times New Roman"/>
          <w:b/>
        </w:rPr>
        <w:t>ADDITIONAL MINISTRY CREDITS</w:t>
      </w:r>
    </w:p>
    <w:p>
      <w:pPr>
        <w:pStyle w:val="style0"/>
        <w:rPr>
          <w:rFonts w:ascii="Times New Roman" w:cs="Times New Roman" w:hAnsi="Times New Roman"/>
          <w:b/>
        </w:rPr>
      </w:pPr>
      <w:r>
        <w:rPr>
          <w:rFonts w:ascii="Times New Roman" w:cs="Times New Roman" w:hAnsi="Times New Roman"/>
          <w:b/>
        </w:rPr>
        <w:t>Church Ministry Practicum                                                                                 3</w:t>
      </w:r>
    </w:p>
    <w:p>
      <w:pPr>
        <w:pStyle w:val="style0"/>
        <w:rPr>
          <w:rFonts w:ascii="Times New Roman" w:cs="Times New Roman" w:hAnsi="Times New Roman"/>
          <w:b/>
        </w:rPr>
      </w:pPr>
      <w:r>
        <w:rPr>
          <w:rFonts w:ascii="Times New Roman" w:cs="Times New Roman" w:hAnsi="Times New Roman"/>
          <w:b/>
        </w:rPr>
        <w:t>Missions Outreach Practicum                                                                             3</w:t>
      </w:r>
    </w:p>
    <w:p>
      <w:pPr>
        <w:pStyle w:val="style0"/>
        <w:rPr>
          <w:rFonts w:ascii="Times New Roman" w:cs="Times New Roman" w:hAnsi="Times New Roman"/>
          <w:b/>
        </w:rPr>
      </w:pPr>
      <w:r>
        <w:rPr>
          <w:rFonts w:ascii="Times New Roman" w:cs="Times New Roman" w:hAnsi="Times New Roman"/>
          <w:b/>
        </w:rPr>
        <w:t>POST GRADUATE DIPLOMA OF BIBLICAL STUDIES – SUBJECTS CREDITS:78</w:t>
      </w:r>
    </w:p>
    <w:p>
      <w:pPr>
        <w:pStyle w:val="style0"/>
        <w:rPr>
          <w:rFonts w:ascii="Times New Roman" w:cs="Times New Roman" w:hAnsi="Times New Roman"/>
          <w:b/>
        </w:rPr>
      </w:pPr>
      <w:r>
        <w:rPr>
          <w:rFonts w:ascii="Times New Roman" w:cs="Times New Roman" w:hAnsi="Times New Roman"/>
          <w:b/>
        </w:rPr>
        <w:t>COURSE CODES AND COURSE LIST                                                          CREDITS</w:t>
      </w:r>
    </w:p>
    <w:p>
      <w:pPr>
        <w:pStyle w:val="style0"/>
        <w:rPr>
          <w:rFonts w:ascii="Times New Roman" w:cs="Times New Roman" w:hAnsi="Times New Roman"/>
          <w:b/>
        </w:rPr>
      </w:pPr>
      <w:r>
        <w:rPr>
          <w:rFonts w:ascii="Times New Roman" w:cs="Times New Roman" w:hAnsi="Times New Roman"/>
          <w:b/>
        </w:rPr>
        <w:t>BS1</w:t>
      </w:r>
      <w:r>
        <w:rPr>
          <w:rFonts w:ascii="Times New Roman" w:cs="Times New Roman" w:hAnsi="Times New Roman"/>
          <w:b/>
        </w:rPr>
        <w:t>21 Psalm &amp; Wisdom Literature                                                                     3</w:t>
      </w:r>
    </w:p>
    <w:p>
      <w:pPr>
        <w:pStyle w:val="style0"/>
        <w:rPr>
          <w:rFonts w:ascii="Times New Roman" w:cs="Times New Roman" w:hAnsi="Times New Roman"/>
          <w:b/>
        </w:rPr>
      </w:pPr>
      <w:r>
        <w:rPr>
          <w:rFonts w:ascii="Times New Roman" w:cs="Times New Roman" w:hAnsi="Times New Roman"/>
          <w:b/>
        </w:rPr>
        <w:t>BS122 Old Testament Prophetic Books                                                               3</w:t>
      </w:r>
    </w:p>
    <w:p>
      <w:pPr>
        <w:pStyle w:val="style0"/>
        <w:rPr>
          <w:rFonts w:ascii="Times New Roman" w:cs="Times New Roman" w:hAnsi="Times New Roman"/>
          <w:b/>
        </w:rPr>
      </w:pPr>
      <w:r>
        <w:rPr>
          <w:rFonts w:ascii="Times New Roman" w:cs="Times New Roman" w:hAnsi="Times New Roman"/>
          <w:b/>
        </w:rPr>
        <w:t>BS123 Pastoral Epistles                                                                                         2</w:t>
      </w:r>
    </w:p>
    <w:p>
      <w:pPr>
        <w:pStyle w:val="style0"/>
        <w:rPr>
          <w:rFonts w:ascii="Times New Roman" w:cs="Times New Roman" w:hAnsi="Times New Roman"/>
          <w:b/>
        </w:rPr>
      </w:pPr>
      <w:r>
        <w:rPr>
          <w:rFonts w:ascii="Times New Roman" w:cs="Times New Roman" w:hAnsi="Times New Roman"/>
          <w:b/>
        </w:rPr>
        <w:t>BS124 Hebrews &amp; General Epistles                                                                     3</w:t>
      </w:r>
    </w:p>
    <w:p>
      <w:pPr>
        <w:pStyle w:val="style0"/>
        <w:rPr>
          <w:rFonts w:ascii="Times New Roman" w:cs="Times New Roman" w:hAnsi="Times New Roman"/>
          <w:b/>
        </w:rPr>
      </w:pPr>
      <w:r>
        <w:rPr>
          <w:rFonts w:ascii="Times New Roman" w:cs="Times New Roman" w:hAnsi="Times New Roman"/>
          <w:b/>
        </w:rPr>
        <w:t>BS125 1,2,3 John &amp; Revelation                                                                             3</w:t>
      </w:r>
    </w:p>
    <w:p>
      <w:pPr>
        <w:pStyle w:val="style0"/>
        <w:rPr>
          <w:rFonts w:ascii="Times New Roman" w:cs="Times New Roman" w:hAnsi="Times New Roman"/>
          <w:b/>
        </w:rPr>
      </w:pPr>
      <w:r>
        <w:rPr>
          <w:rFonts w:ascii="Times New Roman" w:cs="Times New Roman" w:hAnsi="Times New Roman"/>
          <w:b/>
        </w:rPr>
        <w:t>BS126 Applied Bible Doctrine III                                                                         3</w:t>
      </w:r>
    </w:p>
    <w:p>
      <w:pPr>
        <w:pStyle w:val="style0"/>
        <w:rPr>
          <w:rFonts w:ascii="Times New Roman" w:cs="Times New Roman" w:hAnsi="Times New Roman"/>
          <w:b/>
        </w:rPr>
      </w:pPr>
      <w:r>
        <w:rPr>
          <w:rFonts w:ascii="Times New Roman" w:cs="Times New Roman" w:hAnsi="Times New Roman"/>
          <w:b/>
        </w:rPr>
        <w:t>BS127 Applied Bible Doctrine IV                                                                         3</w:t>
      </w:r>
    </w:p>
    <w:p>
      <w:pPr>
        <w:pStyle w:val="style0"/>
        <w:rPr>
          <w:rFonts w:ascii="Times New Roman" w:cs="Times New Roman" w:hAnsi="Times New Roman"/>
          <w:b/>
        </w:rPr>
      </w:pPr>
      <w:r>
        <w:rPr>
          <w:rFonts w:ascii="Times New Roman" w:cs="Times New Roman" w:hAnsi="Times New Roman"/>
          <w:b/>
        </w:rPr>
        <w:t>BS128 Marriage and Family Enrichment                                                            2</w:t>
      </w:r>
    </w:p>
    <w:p>
      <w:pPr>
        <w:pStyle w:val="style0"/>
        <w:rPr>
          <w:rFonts w:ascii="Times New Roman" w:cs="Times New Roman" w:hAnsi="Times New Roman"/>
          <w:b/>
        </w:rPr>
      </w:pPr>
      <w:r>
        <w:rPr>
          <w:rFonts w:ascii="Times New Roman" w:cs="Times New Roman" w:hAnsi="Times New Roman"/>
          <w:b/>
        </w:rPr>
        <w:t>BS</w:t>
      </w:r>
      <w:r>
        <w:rPr>
          <w:rFonts w:ascii="Times New Roman" w:cs="Times New Roman" w:hAnsi="Times New Roman"/>
          <w:b/>
        </w:rPr>
        <w:t>129</w:t>
      </w:r>
      <w:r>
        <w:rPr>
          <w:rFonts w:ascii="Times New Roman" w:cs="Times New Roman" w:hAnsi="Times New Roman"/>
          <w:b/>
        </w:rPr>
        <w:t xml:space="preserve"> Church Planting (Indian/Asian/African/</w:t>
      </w:r>
      <w:r>
        <w:rPr>
          <w:rFonts w:ascii="Times New Roman" w:cs="Times New Roman" w:hAnsi="Times New Roman"/>
          <w:b/>
        </w:rPr>
        <w:t xml:space="preserve">Caribbean context )                2       </w:t>
      </w:r>
    </w:p>
    <w:p>
      <w:pPr>
        <w:pStyle w:val="style0"/>
        <w:rPr>
          <w:rFonts w:ascii="Times New Roman" w:cs="Times New Roman" w:hAnsi="Times New Roman"/>
          <w:b/>
        </w:rPr>
      </w:pPr>
      <w:r>
        <w:rPr>
          <w:rFonts w:ascii="Times New Roman" w:cs="Times New Roman" w:hAnsi="Times New Roman"/>
          <w:b/>
        </w:rPr>
        <w:t>BS130 Homiletics – Preaching Biblical Messages                                                2</w:t>
      </w:r>
    </w:p>
    <w:p>
      <w:pPr>
        <w:pStyle w:val="style0"/>
        <w:rPr>
          <w:rFonts w:ascii="Times New Roman" w:cs="Times New Roman" w:hAnsi="Times New Roman"/>
          <w:b/>
        </w:rPr>
      </w:pPr>
      <w:r>
        <w:rPr>
          <w:rFonts w:ascii="Times New Roman" w:cs="Times New Roman" w:hAnsi="Times New Roman"/>
          <w:b/>
        </w:rPr>
        <w:t>TOTAL CREDITS                                                                                                 26</w:t>
      </w:r>
    </w:p>
    <w:p>
      <w:pPr>
        <w:pStyle w:val="style0"/>
        <w:rPr>
          <w:rFonts w:ascii="Times New Roman" w:cs="Times New Roman" w:hAnsi="Times New Roman"/>
          <w:b/>
        </w:rPr>
      </w:pPr>
      <w:r>
        <w:rPr>
          <w:rFonts w:ascii="Times New Roman" w:cs="Times New Roman" w:hAnsi="Times New Roman"/>
          <w:b/>
        </w:rPr>
        <w:t>TOTAL SUBJECTS CREDITS FOR YEAR 3                                                   78</w:t>
      </w:r>
    </w:p>
    <w:p>
      <w:pPr>
        <w:pStyle w:val="style0"/>
        <w:rPr>
          <w:rFonts w:ascii="Times New Roman" w:cs="Times New Roman" w:hAnsi="Times New Roman"/>
          <w:b/>
        </w:rPr>
      </w:pPr>
      <w:r>
        <w:rPr>
          <w:rFonts w:ascii="Times New Roman" w:cs="Times New Roman" w:hAnsi="Times New Roman"/>
          <w:b/>
        </w:rPr>
        <w:t xml:space="preserve">ADDITIONAL MINISTRY CREDITS                                                               </w:t>
      </w:r>
    </w:p>
    <w:p>
      <w:pPr>
        <w:pStyle w:val="style0"/>
        <w:rPr>
          <w:rFonts w:ascii="Times New Roman" w:cs="Times New Roman" w:hAnsi="Times New Roman"/>
          <w:b/>
        </w:rPr>
      </w:pPr>
      <w:r>
        <w:rPr>
          <w:rFonts w:ascii="Times New Roman" w:cs="Times New Roman" w:hAnsi="Times New Roman"/>
          <w:b/>
        </w:rPr>
        <w:t>Church Ministry Practicum                                                                                   3</w:t>
      </w:r>
    </w:p>
    <w:p>
      <w:pPr>
        <w:pStyle w:val="style0"/>
        <w:rPr>
          <w:rFonts w:ascii="Times New Roman" w:cs="Times New Roman" w:hAnsi="Times New Roman"/>
          <w:b/>
        </w:rPr>
      </w:pPr>
      <w:r>
        <w:rPr>
          <w:rFonts w:ascii="Times New Roman" w:cs="Times New Roman" w:hAnsi="Times New Roman"/>
          <w:b/>
        </w:rPr>
        <w:t>Missions Outreach Practicum                                                                                3</w:t>
      </w:r>
    </w:p>
    <w:p>
      <w:pPr>
        <w:pStyle w:val="style0"/>
        <w:rPr>
          <w:rFonts w:ascii="Times New Roman" w:cs="Times New Roman" w:hAnsi="Times New Roman"/>
          <w:b/>
        </w:rPr>
      </w:pPr>
      <w:r>
        <w:rPr>
          <w:rFonts w:ascii="Times New Roman" w:cs="Times New Roman" w:hAnsi="Times New Roman"/>
          <w:b/>
        </w:rPr>
        <w:t xml:space="preserve">BACHELOR OF </w:t>
      </w:r>
      <w:r>
        <w:rPr>
          <w:rFonts w:ascii="Times New Roman" w:cs="Times New Roman" w:hAnsi="Times New Roman"/>
          <w:b/>
        </w:rPr>
        <w:t>BIBLICAL STUDIES/ THEOLOGY DEGREE-CREDITS:104</w:t>
      </w:r>
    </w:p>
    <w:p>
      <w:pPr>
        <w:pStyle w:val="style0"/>
        <w:rPr>
          <w:rFonts w:ascii="Times New Roman" w:cs="Times New Roman" w:hAnsi="Times New Roman"/>
          <w:b/>
        </w:rPr>
      </w:pPr>
      <w:r>
        <w:rPr>
          <w:rFonts w:ascii="Times New Roman" w:cs="Times New Roman" w:hAnsi="Times New Roman"/>
          <w:b/>
        </w:rPr>
        <w:t>COURSE CODES AND COURSE LIST</w:t>
      </w:r>
      <w:r>
        <w:rPr>
          <w:rFonts w:ascii="Times New Roman" w:cs="Times New Roman" w:hAnsi="Times New Roman"/>
          <w:b/>
        </w:rPr>
        <w:t xml:space="preserve"> </w:t>
      </w:r>
      <w:r>
        <w:rPr>
          <w:rFonts w:ascii="Times New Roman" w:cs="Times New Roman" w:hAnsi="Times New Roman"/>
          <w:b/>
        </w:rPr>
        <w:t xml:space="preserve">                                                          CREDITS</w:t>
      </w:r>
    </w:p>
    <w:p>
      <w:pPr>
        <w:pStyle w:val="style0"/>
        <w:rPr>
          <w:rFonts w:ascii="Times New Roman" w:cs="Times New Roman" w:hAnsi="Times New Roman"/>
          <w:b/>
        </w:rPr>
      </w:pPr>
      <w:r>
        <w:rPr>
          <w:rFonts w:ascii="Times New Roman" w:cs="Times New Roman" w:hAnsi="Times New Roman"/>
          <w:b/>
        </w:rPr>
        <w:t>BS131 Spiritual Leadership                                                                                    2</w:t>
      </w:r>
    </w:p>
    <w:p>
      <w:pPr>
        <w:pStyle w:val="style0"/>
        <w:rPr>
          <w:rFonts w:ascii="Times New Roman" w:cs="Times New Roman" w:hAnsi="Times New Roman"/>
          <w:b/>
        </w:rPr>
      </w:pPr>
      <w:r>
        <w:rPr>
          <w:rFonts w:ascii="Times New Roman" w:cs="Times New Roman" w:hAnsi="Times New Roman"/>
          <w:b/>
        </w:rPr>
        <w:t>BS132 Great lives of Men &amp; women in the Bible                                                  2</w:t>
      </w:r>
    </w:p>
    <w:p>
      <w:pPr>
        <w:pStyle w:val="style0"/>
        <w:rPr>
          <w:rFonts w:ascii="Times New Roman" w:cs="Times New Roman" w:hAnsi="Times New Roman"/>
          <w:b/>
        </w:rPr>
      </w:pPr>
      <w:r>
        <w:rPr>
          <w:rFonts w:ascii="Times New Roman" w:cs="Times New Roman" w:hAnsi="Times New Roman"/>
          <w:b/>
        </w:rPr>
        <w:t>BS134 Apologetics                                                                                                    3</w:t>
      </w:r>
    </w:p>
    <w:p>
      <w:pPr>
        <w:pStyle w:val="style0"/>
        <w:rPr>
          <w:rFonts w:ascii="Times New Roman" w:cs="Times New Roman" w:hAnsi="Times New Roman"/>
          <w:b/>
        </w:rPr>
      </w:pPr>
      <w:r>
        <w:rPr>
          <w:rFonts w:ascii="Times New Roman" w:cs="Times New Roman" w:hAnsi="Times New Roman"/>
          <w:b/>
        </w:rPr>
        <w:t>BS135 Crisis Counseling: Marriages &amp; Youth                                                      2</w:t>
      </w:r>
    </w:p>
    <w:p>
      <w:pPr>
        <w:pStyle w:val="style0"/>
        <w:rPr>
          <w:rFonts w:ascii="Times New Roman" w:cs="Times New Roman" w:hAnsi="Times New Roman"/>
          <w:b/>
        </w:rPr>
      </w:pPr>
      <w:r>
        <w:rPr>
          <w:rFonts w:ascii="Times New Roman" w:cs="Times New Roman" w:hAnsi="Times New Roman"/>
          <w:b/>
        </w:rPr>
        <w:t>BS136 Church History                                                                                              2</w:t>
      </w:r>
    </w:p>
    <w:p>
      <w:pPr>
        <w:pStyle w:val="style0"/>
        <w:rPr>
          <w:rFonts w:ascii="Times New Roman" w:cs="Times New Roman" w:hAnsi="Times New Roman"/>
          <w:b/>
        </w:rPr>
      </w:pPr>
      <w:r>
        <w:rPr>
          <w:rFonts w:ascii="Times New Roman" w:cs="Times New Roman" w:hAnsi="Times New Roman"/>
          <w:b/>
        </w:rPr>
        <w:t>BS137 Church Administration Leadership in Ministry                                       3</w:t>
      </w:r>
    </w:p>
    <w:p>
      <w:pPr>
        <w:pStyle w:val="style0"/>
        <w:rPr>
          <w:rFonts w:ascii="Times New Roman" w:cs="Times New Roman" w:hAnsi="Times New Roman"/>
          <w:b/>
        </w:rPr>
      </w:pPr>
      <w:r>
        <w:rPr>
          <w:rFonts w:ascii="Times New Roman" w:cs="Times New Roman" w:hAnsi="Times New Roman"/>
          <w:b/>
        </w:rPr>
        <w:t>BS138 Evangelism, world Religions &amp; Cults (Developing Nations)                    2</w:t>
      </w:r>
    </w:p>
    <w:p>
      <w:pPr>
        <w:pStyle w:val="style0"/>
        <w:rPr>
          <w:rFonts w:ascii="Times New Roman" w:cs="Times New Roman" w:hAnsi="Times New Roman"/>
          <w:b/>
        </w:rPr>
      </w:pPr>
      <w:r>
        <w:rPr>
          <w:rFonts w:ascii="Times New Roman" w:cs="Times New Roman" w:hAnsi="Times New Roman"/>
          <w:b/>
        </w:rPr>
        <w:t>BS139 Spiritual Warfare                                                                                         2</w:t>
      </w:r>
    </w:p>
    <w:p>
      <w:pPr>
        <w:pStyle w:val="style0"/>
        <w:rPr>
          <w:rFonts w:ascii="Times New Roman" w:cs="Times New Roman" w:hAnsi="Times New Roman"/>
          <w:b/>
        </w:rPr>
      </w:pPr>
      <w:r>
        <w:rPr>
          <w:rFonts w:ascii="Times New Roman" w:cs="Times New Roman" w:hAnsi="Times New Roman"/>
          <w:b/>
        </w:rPr>
        <w:t>BS140 Theology of Grace/Grace in life                                                                  2</w:t>
      </w:r>
    </w:p>
    <w:p>
      <w:pPr>
        <w:pStyle w:val="style0"/>
        <w:rPr>
          <w:rFonts w:ascii="Times New Roman" w:cs="Times New Roman" w:hAnsi="Times New Roman"/>
          <w:b/>
        </w:rPr>
      </w:pPr>
      <w:r>
        <w:rPr>
          <w:rFonts w:ascii="Times New Roman" w:cs="Times New Roman" w:hAnsi="Times New Roman"/>
          <w:b/>
        </w:rPr>
        <w:t>BS141 Applied Bible Doctrine   V</w:t>
      </w:r>
      <w:r>
        <w:rPr>
          <w:rFonts w:ascii="Times New Roman" w:cs="Times New Roman" w:hAnsi="Times New Roman"/>
          <w:b/>
        </w:rPr>
        <w:t xml:space="preserve">                                                                           </w:t>
      </w:r>
      <w:r>
        <w:rPr>
          <w:rFonts w:ascii="Times New Roman" w:cs="Times New Roman" w:hAnsi="Times New Roman"/>
          <w:b/>
        </w:rPr>
        <w:t>3</w:t>
      </w:r>
    </w:p>
    <w:p>
      <w:pPr>
        <w:pStyle w:val="style0"/>
        <w:rPr>
          <w:rFonts w:ascii="Times New Roman" w:cs="Times New Roman" w:hAnsi="Times New Roman"/>
          <w:b/>
        </w:rPr>
      </w:pPr>
      <w:r>
        <w:rPr>
          <w:rFonts w:ascii="Times New Roman" w:cs="Times New Roman" w:hAnsi="Times New Roman"/>
          <w:b/>
        </w:rPr>
        <w:t>BS142 App</w:t>
      </w:r>
      <w:r>
        <w:rPr>
          <w:rFonts w:ascii="Times New Roman" w:cs="Times New Roman" w:hAnsi="Times New Roman"/>
          <w:b/>
        </w:rPr>
        <w:t>lied Bible Doctrine VI</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3</w:t>
      </w:r>
    </w:p>
    <w:p>
      <w:pPr>
        <w:pStyle w:val="style0"/>
        <w:rPr>
          <w:rFonts w:ascii="Times New Roman" w:cs="Times New Roman" w:hAnsi="Times New Roman"/>
          <w:b/>
        </w:rPr>
      </w:pPr>
      <w:r>
        <w:rPr>
          <w:rFonts w:ascii="Times New Roman" w:cs="Times New Roman" w:hAnsi="Times New Roman"/>
          <w:b/>
        </w:rPr>
        <w:t>BS143 Biblical Studies</w:t>
      </w:r>
    </w:p>
    <w:p>
      <w:pPr>
        <w:pStyle w:val="style0"/>
        <w:rPr>
          <w:rFonts w:ascii="Times New Roman" w:cs="Times New Roman" w:hAnsi="Times New Roman"/>
          <w:b/>
        </w:rPr>
      </w:pPr>
      <w:r>
        <w:rPr>
          <w:rFonts w:ascii="Times New Roman" w:cs="Times New Roman" w:hAnsi="Times New Roman"/>
          <w:b/>
        </w:rPr>
        <w:t>BS144 New Testament Survey</w:t>
      </w:r>
    </w:p>
    <w:p>
      <w:pPr>
        <w:pStyle w:val="style0"/>
        <w:rPr>
          <w:rFonts w:ascii="Times New Roman" w:cs="Times New Roman" w:hAnsi="Times New Roman"/>
          <w:b/>
        </w:rPr>
      </w:pPr>
      <w:r>
        <w:rPr>
          <w:rFonts w:ascii="Times New Roman" w:cs="Times New Roman" w:hAnsi="Times New Roman"/>
          <w:b/>
        </w:rPr>
        <w:t>BS145 Old Testament Survey</w:t>
      </w:r>
    </w:p>
    <w:p>
      <w:pPr>
        <w:pStyle w:val="style0"/>
        <w:rPr>
          <w:rFonts w:ascii="Times New Roman" w:cs="Times New Roman" w:hAnsi="Times New Roman"/>
          <w:b/>
        </w:rPr>
      </w:pPr>
      <w:r>
        <w:rPr>
          <w:rFonts w:ascii="Times New Roman" w:cs="Times New Roman" w:hAnsi="Times New Roman"/>
          <w:b/>
        </w:rPr>
        <w:t>BS146 Bible History</w:t>
      </w:r>
    </w:p>
    <w:p>
      <w:pPr>
        <w:pStyle w:val="style0"/>
        <w:rPr>
          <w:rFonts w:ascii="Times New Roman" w:cs="Times New Roman" w:hAnsi="Times New Roman"/>
          <w:b/>
        </w:rPr>
      </w:pPr>
      <w:r>
        <w:rPr>
          <w:rFonts w:ascii="Times New Roman" w:cs="Times New Roman" w:hAnsi="Times New Roman"/>
          <w:b/>
        </w:rPr>
        <w:t>TOTAL CREDITS                                                                                                   26</w:t>
      </w:r>
    </w:p>
    <w:p>
      <w:pPr>
        <w:pStyle w:val="style0"/>
        <w:rPr>
          <w:rFonts w:ascii="Times New Roman" w:cs="Times New Roman" w:hAnsi="Times New Roman"/>
          <w:b/>
        </w:rPr>
      </w:pPr>
      <w:r>
        <w:rPr>
          <w:rFonts w:ascii="Times New Roman" w:cs="Times New Roman" w:hAnsi="Times New Roman"/>
          <w:b/>
        </w:rPr>
        <w:t>TOTAL SUBJECTS CREDITS FOR YEAR 4                                                    104</w:t>
      </w:r>
    </w:p>
    <w:p>
      <w:pPr>
        <w:pStyle w:val="style0"/>
        <w:rPr>
          <w:rFonts w:ascii="Times New Roman" w:cs="Times New Roman" w:hAnsi="Times New Roman"/>
          <w:b/>
        </w:rPr>
      </w:pPr>
      <w:r>
        <w:rPr>
          <w:rFonts w:ascii="Times New Roman" w:cs="Times New Roman" w:hAnsi="Times New Roman"/>
          <w:b/>
        </w:rPr>
        <w:t>ADDITIONAL MINISTRY CREDITS</w:t>
      </w:r>
    </w:p>
    <w:p>
      <w:pPr>
        <w:pStyle w:val="style0"/>
        <w:rPr>
          <w:rFonts w:ascii="Times New Roman" w:cs="Times New Roman" w:hAnsi="Times New Roman"/>
          <w:b/>
        </w:rPr>
      </w:pPr>
      <w:r>
        <w:rPr>
          <w:rFonts w:ascii="Times New Roman" w:cs="Times New Roman" w:hAnsi="Times New Roman"/>
          <w:b/>
        </w:rPr>
        <w:t>Church Ministry Practicum                                                                                    3</w:t>
      </w:r>
    </w:p>
    <w:p>
      <w:pPr>
        <w:pStyle w:val="style0"/>
        <w:rPr>
          <w:rFonts w:ascii="Times New Roman" w:cs="Times New Roman" w:hAnsi="Times New Roman"/>
          <w:b/>
        </w:rPr>
      </w:pPr>
      <w:r>
        <w:rPr>
          <w:rFonts w:ascii="Times New Roman" w:cs="Times New Roman" w:hAnsi="Times New Roman"/>
          <w:b/>
        </w:rPr>
        <w:t>Missions Outreach Practicum                                                                                 3</w:t>
      </w:r>
    </w:p>
    <w:p>
      <w:pPr>
        <w:pStyle w:val="style0"/>
        <w:rPr>
          <w:rFonts w:ascii="Times New Roman" w:cs="Times New Roman" w:hAnsi="Times New Roman"/>
          <w:b/>
        </w:rPr>
      </w:pPr>
      <w:r>
        <w:rPr>
          <w:rFonts w:ascii="Times New Roman" w:cs="Times New Roman" w:hAnsi="Times New Roman"/>
          <w:b/>
        </w:rPr>
        <w:t>OVERALL TOTAL OF CREDITS</w:t>
      </w:r>
      <w:r>
        <w:rPr>
          <w:rFonts w:ascii="Times New Roman" w:cs="Times New Roman" w:hAnsi="Times New Roman"/>
          <w:b/>
        </w:rPr>
        <w:t xml:space="preserve"> </w:t>
      </w:r>
      <w:r>
        <w:rPr>
          <w:rFonts w:ascii="Times New Roman" w:cs="Times New Roman" w:hAnsi="Times New Roman"/>
          <w:b/>
        </w:rPr>
        <w:t>(</w:t>
      </w:r>
      <w:r>
        <w:rPr>
          <w:rFonts w:ascii="Times New Roman" w:cs="Times New Roman" w:hAnsi="Times New Roman"/>
          <w:b/>
        </w:rPr>
        <w:t>SUBJECTS+MINISTRY</w:t>
      </w:r>
      <w:r>
        <w:rPr>
          <w:rFonts w:ascii="Times New Roman" w:cs="Times New Roman" w:hAnsi="Times New Roman"/>
          <w:b/>
        </w:rPr>
        <w:t>)</w:t>
      </w:r>
      <w:r>
        <w:rPr>
          <w:rFonts w:ascii="Times New Roman" w:cs="Times New Roman" w:hAnsi="Times New Roman"/>
          <w:b/>
        </w:rPr>
        <w:t xml:space="preserve">                          =128</w:t>
      </w:r>
    </w:p>
    <w:p>
      <w:pPr>
        <w:pStyle w:val="style0"/>
        <w:rPr>
          <w:rFonts w:ascii="Times New Roman" w:cs="Times New Roman" w:hAnsi="Times New Roman"/>
          <w:b/>
          <w:u w:val="single"/>
        </w:rPr>
      </w:pPr>
    </w:p>
    <w:p>
      <w:pPr>
        <w:pStyle w:val="style0"/>
        <w:rPr>
          <w:rFonts w:ascii="Times New Roman" w:cs="Times New Roman" w:hAnsi="Times New Roman"/>
          <w:b/>
          <w:u w:val="single"/>
        </w:rPr>
      </w:pPr>
      <w:r>
        <w:rPr>
          <w:rFonts w:ascii="Times New Roman" w:cs="Times New Roman" w:hAnsi="Times New Roman"/>
          <w:b/>
          <w:u w:val="single"/>
        </w:rPr>
        <w:t xml:space="preserve">MASTER`S AND PHD OF BIBLICAL STUDIES </w:t>
      </w:r>
    </w:p>
    <w:p>
      <w:pPr>
        <w:pStyle w:val="style0"/>
        <w:rPr>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The under listed Courses are relevant to the Master`s and the PhD in Biblical Studies. Nevertheless, substantial list of courses, codes and credits which are relevant needs to be added to make up the adequate credit hours required in this level of studies.</w:t>
      </w:r>
    </w:p>
    <w:p>
      <w:pPr>
        <w:pStyle w:val="style0"/>
        <w:rPr>
          <w:rFonts w:ascii="Times New Roman" w:cs="Times New Roman" w:hAnsi="Times New Roman"/>
          <w:b/>
        </w:rPr>
      </w:pPr>
      <w:r>
        <w:rPr>
          <w:rFonts w:ascii="Times New Roman" w:cs="Times New Roman" w:hAnsi="Times New Roman"/>
          <w:b/>
        </w:rPr>
        <w:t xml:space="preserve">The following list represents courses and seminars offered in the division of Biblical studies. This </w:t>
      </w:r>
      <w:r>
        <w:rPr>
          <w:rFonts w:ascii="Times New Roman" w:cs="Times New Roman" w:hAnsi="Times New Roman"/>
          <w:b/>
        </w:rPr>
        <w:t>list does not contain specific information regarding the session and time of offering. Specific information will be made available to the student by the Registrar`s office Prior to registration.</w:t>
      </w:r>
    </w:p>
    <w:p>
      <w:pPr>
        <w:pStyle w:val="style0"/>
        <w:rPr>
          <w:rFonts w:ascii="Times New Roman" w:cs="Times New Roman" w:hAnsi="Times New Roman"/>
          <w:b/>
        </w:rPr>
      </w:pPr>
      <w:r>
        <w:rPr>
          <w:rFonts w:ascii="Times New Roman" w:cs="Times New Roman" w:hAnsi="Times New Roman"/>
          <w:b/>
        </w:rPr>
        <w:t>MASTER`S IN BIBLICAL STUDIES LIST OF COURSES:</w:t>
      </w:r>
    </w:p>
    <w:p>
      <w:pPr>
        <w:pStyle w:val="style0"/>
        <w:rPr>
          <w:rFonts w:ascii="Times New Roman" w:cs="Times New Roman" w:hAnsi="Times New Roman"/>
          <w:b/>
        </w:rPr>
      </w:pPr>
      <w:r>
        <w:rPr>
          <w:rFonts w:ascii="Times New Roman" w:cs="Times New Roman" w:hAnsi="Times New Roman"/>
          <w:b/>
        </w:rPr>
        <w:t>Biblical Background and Archaeology</w:t>
      </w:r>
    </w:p>
    <w:p>
      <w:pPr>
        <w:pStyle w:val="style0"/>
        <w:rPr>
          <w:rFonts w:ascii="Times New Roman" w:cs="Times New Roman" w:hAnsi="Times New Roman"/>
          <w:b/>
        </w:rPr>
      </w:pPr>
      <w:r>
        <w:rPr>
          <w:rFonts w:ascii="Times New Roman" w:cs="Times New Roman" w:hAnsi="Times New Roman"/>
          <w:b/>
        </w:rPr>
        <w:t>2101 Historical Geography of the Bible 3hrs</w:t>
      </w:r>
    </w:p>
    <w:p>
      <w:pPr>
        <w:pStyle w:val="style0"/>
        <w:rPr>
          <w:rFonts w:ascii="Times New Roman" w:cs="Times New Roman" w:hAnsi="Times New Roman"/>
          <w:b/>
        </w:rPr>
      </w:pPr>
      <w:r>
        <w:rPr>
          <w:rFonts w:ascii="Times New Roman" w:cs="Times New Roman" w:hAnsi="Times New Roman"/>
          <w:b/>
        </w:rPr>
        <w:t>2110 Old Testament Background 3hrs</w:t>
      </w:r>
    </w:p>
    <w:p>
      <w:pPr>
        <w:pStyle w:val="style0"/>
        <w:rPr>
          <w:rFonts w:ascii="Times New Roman" w:cs="Times New Roman" w:hAnsi="Times New Roman"/>
          <w:b/>
        </w:rPr>
      </w:pPr>
      <w:r>
        <w:rPr>
          <w:rFonts w:ascii="Times New Roman" w:cs="Times New Roman" w:hAnsi="Times New Roman"/>
          <w:b/>
        </w:rPr>
        <w:t>2112 Old Testament Archaeology 3hrs</w:t>
      </w:r>
    </w:p>
    <w:p>
      <w:pPr>
        <w:pStyle w:val="style0"/>
        <w:rPr>
          <w:rFonts w:ascii="Times New Roman" w:cs="Times New Roman" w:hAnsi="Times New Roman"/>
          <w:b/>
        </w:rPr>
      </w:pPr>
      <w:r>
        <w:rPr>
          <w:rFonts w:ascii="Times New Roman" w:cs="Times New Roman" w:hAnsi="Times New Roman"/>
          <w:b/>
        </w:rPr>
        <w:t>2118 An Introduction to the Dead Sea Scrolls 3hrs</w:t>
      </w:r>
    </w:p>
    <w:p>
      <w:pPr>
        <w:pStyle w:val="style0"/>
        <w:rPr>
          <w:rFonts w:ascii="Times New Roman" w:cs="Times New Roman" w:hAnsi="Times New Roman"/>
          <w:b/>
        </w:rPr>
      </w:pPr>
      <w:r>
        <w:rPr>
          <w:rFonts w:ascii="Times New Roman" w:cs="Times New Roman" w:hAnsi="Times New Roman"/>
          <w:b/>
        </w:rPr>
        <w:t>2120 New Testament Backgrounds 3hrs</w:t>
      </w:r>
    </w:p>
    <w:p>
      <w:pPr>
        <w:pStyle w:val="style0"/>
        <w:rPr>
          <w:rFonts w:ascii="Times New Roman" w:cs="Times New Roman" w:hAnsi="Times New Roman"/>
          <w:b/>
        </w:rPr>
      </w:pPr>
      <w:r>
        <w:rPr>
          <w:rFonts w:ascii="Times New Roman" w:cs="Times New Roman" w:hAnsi="Times New Roman"/>
          <w:b/>
        </w:rPr>
        <w:t>2122 New Testament Archaeology 3hrs</w:t>
      </w:r>
    </w:p>
    <w:p>
      <w:pPr>
        <w:pStyle w:val="style0"/>
        <w:rPr>
          <w:rFonts w:ascii="Times New Roman" w:cs="Times New Roman" w:hAnsi="Times New Roman"/>
          <w:b/>
        </w:rPr>
      </w:pPr>
      <w:r>
        <w:rPr>
          <w:rFonts w:ascii="Times New Roman" w:cs="Times New Roman" w:hAnsi="Times New Roman"/>
          <w:b/>
        </w:rPr>
        <w:t>2124 Introduction to Greek Epigraphy 3hrs</w:t>
      </w:r>
    </w:p>
    <w:p>
      <w:pPr>
        <w:pStyle w:val="style0"/>
        <w:rPr>
          <w:rFonts w:ascii="Times New Roman" w:cs="Times New Roman" w:hAnsi="Times New Roman"/>
          <w:b/>
        </w:rPr>
      </w:pPr>
      <w:r>
        <w:rPr>
          <w:rFonts w:ascii="Times New Roman" w:cs="Times New Roman" w:hAnsi="Times New Roman"/>
          <w:b/>
        </w:rPr>
        <w:t>2126 Introduction to Greek Papyrology 3hrs</w:t>
      </w:r>
    </w:p>
    <w:p>
      <w:pPr>
        <w:pStyle w:val="style0"/>
        <w:rPr>
          <w:rFonts w:ascii="Times New Roman" w:cs="Times New Roman" w:hAnsi="Times New Roman"/>
          <w:b/>
        </w:rPr>
      </w:pPr>
      <w:r>
        <w:rPr>
          <w:rFonts w:ascii="Times New Roman" w:cs="Times New Roman" w:hAnsi="Times New Roman"/>
          <w:b/>
        </w:rPr>
        <w:t>2128 Introduction to Greek and Roman Coinage 3hrs</w:t>
      </w:r>
    </w:p>
    <w:p>
      <w:pPr>
        <w:pStyle w:val="style0"/>
        <w:rPr>
          <w:rFonts w:ascii="Times New Roman" w:cs="Times New Roman" w:hAnsi="Times New Roman"/>
          <w:b/>
        </w:rPr>
      </w:pPr>
      <w:r>
        <w:rPr>
          <w:rFonts w:ascii="Times New Roman" w:cs="Times New Roman" w:hAnsi="Times New Roman"/>
          <w:b/>
        </w:rPr>
        <w:t>2140 Introduction to Archaeological Methods 3hrs</w:t>
      </w:r>
    </w:p>
    <w:p>
      <w:pPr>
        <w:pStyle w:val="style0"/>
        <w:rPr>
          <w:rFonts w:ascii="Times New Roman" w:cs="Times New Roman" w:hAnsi="Times New Roman"/>
          <w:b/>
        </w:rPr>
      </w:pPr>
      <w:r>
        <w:rPr>
          <w:rFonts w:ascii="Times New Roman" w:cs="Times New Roman" w:hAnsi="Times New Roman"/>
          <w:b/>
        </w:rPr>
        <w:t>2142 Current Issues in Archaeological Research 3hrs</w:t>
      </w:r>
    </w:p>
    <w:p>
      <w:pPr>
        <w:pStyle w:val="style0"/>
        <w:rPr>
          <w:rFonts w:ascii="Times New Roman" w:cs="Times New Roman" w:hAnsi="Times New Roman"/>
          <w:b/>
        </w:rPr>
      </w:pPr>
      <w:r>
        <w:rPr>
          <w:rFonts w:ascii="Times New Roman" w:cs="Times New Roman" w:hAnsi="Times New Roman"/>
          <w:b/>
        </w:rPr>
        <w:t>2160 Bible Lands Study Tour 3hrs</w:t>
      </w:r>
    </w:p>
    <w:p>
      <w:pPr>
        <w:pStyle w:val="style0"/>
        <w:rPr>
          <w:rFonts w:ascii="Times New Roman" w:cs="Times New Roman" w:hAnsi="Times New Roman"/>
          <w:b/>
        </w:rPr>
      </w:pPr>
      <w:r>
        <w:rPr>
          <w:rFonts w:ascii="Times New Roman" w:cs="Times New Roman" w:hAnsi="Times New Roman"/>
          <w:b/>
        </w:rPr>
        <w:t>2170 Field Archaeology 3hrs</w:t>
      </w:r>
    </w:p>
    <w:p>
      <w:pPr>
        <w:pStyle w:val="style0"/>
        <w:rPr>
          <w:rFonts w:ascii="Times New Roman" w:cs="Times New Roman" w:hAnsi="Times New Roman"/>
          <w:b/>
        </w:rPr>
      </w:pPr>
      <w:r>
        <w:rPr>
          <w:rFonts w:ascii="Times New Roman" w:cs="Times New Roman" w:hAnsi="Times New Roman"/>
          <w:b/>
        </w:rPr>
        <w:t>2172 Museum Internship 3hrs</w:t>
      </w:r>
    </w:p>
    <w:p>
      <w:pPr>
        <w:pStyle w:val="style0"/>
        <w:rPr>
          <w:rFonts w:ascii="Times New Roman" w:cs="Times New Roman" w:hAnsi="Times New Roman"/>
          <w:b/>
        </w:rPr>
      </w:pPr>
      <w:r>
        <w:rPr>
          <w:rFonts w:ascii="Times New Roman" w:cs="Times New Roman" w:hAnsi="Times New Roman"/>
          <w:b/>
        </w:rPr>
        <w:t>Old Testament Interpretation and Hebrew</w:t>
      </w:r>
    </w:p>
    <w:p>
      <w:pPr>
        <w:pStyle w:val="style0"/>
        <w:rPr>
          <w:rFonts w:ascii="Times New Roman" w:cs="Times New Roman" w:hAnsi="Times New Roman"/>
          <w:b/>
        </w:rPr>
      </w:pPr>
      <w:r>
        <w:rPr>
          <w:rFonts w:ascii="Times New Roman" w:cs="Times New Roman" w:hAnsi="Times New Roman"/>
          <w:b/>
        </w:rPr>
        <w:t>2200 Elementary Hebrew 1 3hrs</w:t>
      </w:r>
    </w:p>
    <w:p>
      <w:pPr>
        <w:pStyle w:val="style0"/>
        <w:rPr>
          <w:rFonts w:ascii="Times New Roman" w:cs="Times New Roman" w:hAnsi="Times New Roman"/>
          <w:b/>
        </w:rPr>
      </w:pPr>
      <w:r>
        <w:rPr>
          <w:rFonts w:ascii="Times New Roman" w:cs="Times New Roman" w:hAnsi="Times New Roman"/>
          <w:b/>
        </w:rPr>
        <w:t>2201 Elementary Hebrew 2 3hrs</w:t>
      </w:r>
    </w:p>
    <w:p>
      <w:pPr>
        <w:pStyle w:val="style0"/>
        <w:rPr>
          <w:rFonts w:ascii="Times New Roman" w:cs="Times New Roman" w:hAnsi="Times New Roman"/>
          <w:b/>
        </w:rPr>
      </w:pPr>
      <w:r>
        <w:rPr>
          <w:rFonts w:ascii="Times New Roman" w:cs="Times New Roman" w:hAnsi="Times New Roman"/>
          <w:b/>
        </w:rPr>
        <w:t>2202 Biblical Aramaic 3hrs</w:t>
      </w:r>
    </w:p>
    <w:p>
      <w:pPr>
        <w:pStyle w:val="style0"/>
        <w:rPr>
          <w:rFonts w:ascii="Times New Roman" w:cs="Times New Roman" w:hAnsi="Times New Roman"/>
          <w:b/>
        </w:rPr>
      </w:pPr>
      <w:r>
        <w:rPr>
          <w:rFonts w:ascii="Times New Roman" w:cs="Times New Roman" w:hAnsi="Times New Roman"/>
          <w:b/>
        </w:rPr>
        <w:t>2203 Intermediate Hebrew 1 3hrs</w:t>
      </w:r>
    </w:p>
    <w:p>
      <w:pPr>
        <w:pStyle w:val="style0"/>
        <w:rPr>
          <w:rFonts w:ascii="Times New Roman" w:cs="Times New Roman" w:hAnsi="Times New Roman"/>
          <w:b/>
        </w:rPr>
      </w:pPr>
      <w:r>
        <w:rPr>
          <w:rFonts w:ascii="Times New Roman" w:cs="Times New Roman" w:hAnsi="Times New Roman"/>
          <w:b/>
        </w:rPr>
        <w:t>2204 Intermediate Hebrew 2 3hrs</w:t>
      </w:r>
    </w:p>
    <w:p>
      <w:pPr>
        <w:pStyle w:val="style0"/>
        <w:rPr>
          <w:rFonts w:ascii="Times New Roman" w:cs="Times New Roman" w:hAnsi="Times New Roman"/>
          <w:b/>
        </w:rPr>
      </w:pPr>
      <w:r>
        <w:rPr>
          <w:rFonts w:ascii="Times New Roman" w:cs="Times New Roman" w:hAnsi="Times New Roman"/>
          <w:b/>
        </w:rPr>
        <w:t>2207 Hebrew Reading 3hrs</w:t>
      </w:r>
    </w:p>
    <w:p>
      <w:pPr>
        <w:pStyle w:val="style0"/>
        <w:rPr>
          <w:rFonts w:ascii="Times New Roman" w:cs="Times New Roman" w:hAnsi="Times New Roman"/>
          <w:b/>
        </w:rPr>
      </w:pPr>
      <w:r>
        <w:rPr>
          <w:rFonts w:ascii="Times New Roman" w:cs="Times New Roman" w:hAnsi="Times New Roman"/>
          <w:b/>
        </w:rPr>
        <w:t>2208 Old Testament Textual Cri</w:t>
      </w:r>
      <w:r>
        <w:rPr>
          <w:rFonts w:ascii="Times New Roman" w:cs="Times New Roman" w:hAnsi="Times New Roman"/>
          <w:b/>
        </w:rPr>
        <w:t>ti</w:t>
      </w:r>
      <w:r>
        <w:rPr>
          <w:rFonts w:ascii="Times New Roman" w:cs="Times New Roman" w:hAnsi="Times New Roman"/>
          <w:b/>
        </w:rPr>
        <w:t>cism 3hrs</w:t>
      </w:r>
    </w:p>
    <w:p>
      <w:pPr>
        <w:pStyle w:val="style0"/>
        <w:rPr>
          <w:rFonts w:ascii="Times New Roman" w:cs="Times New Roman" w:hAnsi="Times New Roman"/>
          <w:b/>
        </w:rPr>
      </w:pPr>
      <w:r>
        <w:rPr>
          <w:rFonts w:ascii="Times New Roman" w:cs="Times New Roman" w:hAnsi="Times New Roman"/>
          <w:b/>
        </w:rPr>
        <w:t>2209 Hebrew Inscriptions 3hrs</w:t>
      </w:r>
    </w:p>
    <w:p>
      <w:pPr>
        <w:pStyle w:val="style0"/>
        <w:rPr>
          <w:rFonts w:ascii="Times New Roman" w:cs="Times New Roman" w:hAnsi="Times New Roman"/>
          <w:b/>
        </w:rPr>
      </w:pPr>
      <w:r>
        <w:rPr>
          <w:rFonts w:ascii="Times New Roman" w:cs="Times New Roman" w:hAnsi="Times New Roman"/>
          <w:b/>
        </w:rPr>
        <w:t>2210 Old Testament Survey 1: Pentateuch &amp; Historical Books 3hrs</w:t>
      </w:r>
    </w:p>
    <w:p>
      <w:pPr>
        <w:pStyle w:val="style0"/>
        <w:rPr>
          <w:rFonts w:ascii="Times New Roman" w:cs="Times New Roman" w:hAnsi="Times New Roman"/>
          <w:b/>
        </w:rPr>
      </w:pPr>
      <w:r>
        <w:rPr>
          <w:rFonts w:ascii="Times New Roman" w:cs="Times New Roman" w:hAnsi="Times New Roman"/>
          <w:b/>
        </w:rPr>
        <w:t>2211 Old Testament Survey 2: Wisdom, Poetry and Prophets 3hrs</w:t>
      </w:r>
    </w:p>
    <w:p>
      <w:pPr>
        <w:pStyle w:val="style0"/>
        <w:rPr>
          <w:rFonts w:ascii="Times New Roman" w:cs="Times New Roman" w:hAnsi="Times New Roman"/>
          <w:b/>
        </w:rPr>
      </w:pPr>
      <w:r>
        <w:rPr>
          <w:rFonts w:ascii="Times New Roman" w:cs="Times New Roman" w:hAnsi="Times New Roman"/>
          <w:b/>
        </w:rPr>
        <w:t xml:space="preserve">2215 </w:t>
      </w:r>
      <w:r>
        <w:rPr>
          <w:rFonts w:ascii="Times New Roman" w:cs="Times New Roman" w:hAnsi="Times New Roman"/>
          <w:b/>
        </w:rPr>
        <w:t>Pentateuch AL</w:t>
      </w:r>
      <w:r>
        <w:rPr>
          <w:rFonts w:ascii="Times New Roman" w:cs="Times New Roman" w:hAnsi="Times New Roman"/>
          <w:b/>
        </w:rPr>
        <w:t xml:space="preserve"> Studies</w:t>
      </w:r>
      <w:r>
        <w:rPr>
          <w:rFonts w:ascii="Times New Roman" w:cs="Times New Roman" w:hAnsi="Times New Roman"/>
          <w:b/>
        </w:rPr>
        <w:t xml:space="preserve"> (Genesis 2215A; Exodus2215B; Deuteronomy 2215E)</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 xml:space="preserve">2216 </w:t>
      </w:r>
      <w:r>
        <w:rPr>
          <w:rFonts w:ascii="Times New Roman" w:cs="Times New Roman" w:hAnsi="Times New Roman"/>
          <w:b/>
        </w:rPr>
        <w:t>Historical Studies (Joshua - Judges 2216A; Samuel 2216B; Kings 2216C; Chronicles 2216D; Ezra – Nehemiah 2216G) 3hrs</w:t>
      </w:r>
    </w:p>
    <w:p>
      <w:pPr>
        <w:pStyle w:val="style0"/>
        <w:rPr>
          <w:rFonts w:ascii="Times New Roman" w:cs="Times New Roman" w:hAnsi="Times New Roman"/>
          <w:b/>
        </w:rPr>
      </w:pPr>
      <w:r>
        <w:rPr>
          <w:rFonts w:ascii="Times New Roman" w:cs="Times New Roman" w:hAnsi="Times New Roman"/>
          <w:b/>
        </w:rPr>
        <w:t>2217 Wisdom and Psalms Studies</w:t>
      </w:r>
      <w:r>
        <w:rPr>
          <w:rFonts w:ascii="Times New Roman" w:cs="Times New Roman" w:hAnsi="Times New Roman"/>
          <w:b/>
        </w:rPr>
        <w:t xml:space="preserve"> </w:t>
      </w:r>
      <w:r>
        <w:rPr>
          <w:rFonts w:ascii="Times New Roman" w:cs="Times New Roman" w:hAnsi="Times New Roman"/>
          <w:b/>
        </w:rPr>
        <w:t>(Job 2217A; Psalms 2217B; Proverbs 2217C; Ecclesiastes 2217D) 3hrs</w:t>
      </w:r>
    </w:p>
    <w:p>
      <w:pPr>
        <w:pStyle w:val="style0"/>
        <w:rPr>
          <w:rFonts w:ascii="Times New Roman" w:cs="Times New Roman" w:hAnsi="Times New Roman"/>
          <w:b/>
        </w:rPr>
      </w:pPr>
      <w:r>
        <w:rPr>
          <w:rFonts w:ascii="Times New Roman" w:cs="Times New Roman" w:hAnsi="Times New Roman"/>
          <w:b/>
        </w:rPr>
        <w:t>2218 Major Prophetic Studies (Isaiah 2218A; Jeremiah 2218B; Eekiel2218C; Daniel 2218D) 3hrs</w:t>
      </w:r>
    </w:p>
    <w:p>
      <w:pPr>
        <w:pStyle w:val="style0"/>
        <w:rPr>
          <w:rFonts w:ascii="Times New Roman" w:cs="Times New Roman" w:hAnsi="Times New Roman"/>
          <w:b/>
        </w:rPr>
      </w:pPr>
      <w:r>
        <w:rPr>
          <w:rFonts w:ascii="Times New Roman" w:cs="Times New Roman" w:hAnsi="Times New Roman"/>
          <w:b/>
        </w:rPr>
        <w:t>2219 Minor Prophetic Studies</w:t>
      </w:r>
      <w:r>
        <w:rPr>
          <w:rFonts w:ascii="Times New Roman" w:cs="Times New Roman" w:hAnsi="Times New Roman"/>
          <w:b/>
        </w:rPr>
        <w:t xml:space="preserve"> </w:t>
      </w:r>
      <w:r>
        <w:rPr>
          <w:rFonts w:ascii="Times New Roman" w:cs="Times New Roman" w:hAnsi="Times New Roman"/>
          <w:b/>
        </w:rPr>
        <w:t>(Hosea 2219A; Amos 2219C; Micah 2219F; Pre – exilic Prophets 2219G; Post – exilic Prophets 2219H) 3hrs</w:t>
      </w:r>
    </w:p>
    <w:p>
      <w:pPr>
        <w:pStyle w:val="style0"/>
        <w:rPr>
          <w:rFonts w:ascii="Times New Roman" w:cs="Times New Roman" w:hAnsi="Times New Roman"/>
          <w:b/>
        </w:rPr>
      </w:pPr>
      <w:r>
        <w:rPr>
          <w:rFonts w:ascii="Times New Roman" w:cs="Times New Roman" w:hAnsi="Times New Roman"/>
          <w:b/>
        </w:rPr>
        <w:t>2222 Hebrew Exegesis of the Pentateuch 3hrs</w:t>
      </w:r>
    </w:p>
    <w:p>
      <w:pPr>
        <w:pStyle w:val="style0"/>
        <w:rPr>
          <w:rFonts w:ascii="Times New Roman" w:cs="Times New Roman" w:hAnsi="Times New Roman"/>
          <w:b/>
        </w:rPr>
      </w:pPr>
      <w:r>
        <w:rPr>
          <w:rFonts w:ascii="Times New Roman" w:cs="Times New Roman" w:hAnsi="Times New Roman"/>
          <w:b/>
        </w:rPr>
        <w:t>2224 Hebrew Exegesis of Wisdom and Psalms</w:t>
      </w:r>
      <w:r>
        <w:rPr>
          <w:rFonts w:ascii="Times New Roman" w:cs="Times New Roman" w:hAnsi="Times New Roman"/>
          <w:b/>
        </w:rPr>
        <w:t xml:space="preserve"> (Psalms 2224B; Ecc.2224D)</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2226 Hebrew Exegesis of the Prophets</w:t>
      </w:r>
      <w:r>
        <w:rPr>
          <w:rFonts w:ascii="Times New Roman" w:cs="Times New Roman" w:hAnsi="Times New Roman"/>
          <w:b/>
        </w:rPr>
        <w:t xml:space="preserve"> (Isaiah 2226A; Jeremiah 2226B; Ezekiel 2226C) 3hrs</w:t>
      </w:r>
    </w:p>
    <w:p>
      <w:pPr>
        <w:pStyle w:val="style0"/>
        <w:rPr>
          <w:rFonts w:ascii="Times New Roman" w:cs="Times New Roman" w:hAnsi="Times New Roman"/>
          <w:b/>
        </w:rPr>
      </w:pPr>
      <w:r>
        <w:rPr>
          <w:rFonts w:ascii="Times New Roman" w:cs="Times New Roman" w:hAnsi="Times New Roman"/>
          <w:b/>
        </w:rPr>
        <w:t>2250 Old Testament Theology 3hrs</w:t>
      </w:r>
    </w:p>
    <w:p>
      <w:pPr>
        <w:pStyle w:val="style0"/>
        <w:rPr>
          <w:rFonts w:ascii="Times New Roman" w:cs="Times New Roman" w:hAnsi="Times New Roman"/>
          <w:b/>
        </w:rPr>
      </w:pPr>
      <w:r>
        <w:rPr>
          <w:rFonts w:ascii="Times New Roman" w:cs="Times New Roman" w:hAnsi="Times New Roman"/>
          <w:b/>
        </w:rPr>
        <w:t>2252 Current Issues in Old Testament Studies 3hrs</w:t>
      </w:r>
    </w:p>
    <w:p>
      <w:pPr>
        <w:pStyle w:val="style0"/>
        <w:rPr>
          <w:rFonts w:ascii="Times New Roman" w:cs="Times New Roman" w:hAnsi="Times New Roman"/>
          <w:b/>
        </w:rPr>
      </w:pPr>
      <w:r>
        <w:rPr>
          <w:rFonts w:ascii="Times New Roman" w:cs="Times New Roman" w:hAnsi="Times New Roman"/>
          <w:b/>
        </w:rPr>
        <w:t>2254 Worship in Old Testament 3hrs</w:t>
      </w:r>
    </w:p>
    <w:p>
      <w:pPr>
        <w:pStyle w:val="style0"/>
        <w:rPr>
          <w:rFonts w:ascii="Times New Roman" w:cs="Times New Roman" w:hAnsi="Times New Roman"/>
          <w:b/>
        </w:rPr>
      </w:pPr>
      <w:r>
        <w:rPr>
          <w:rFonts w:ascii="Times New Roman" w:cs="Times New Roman" w:hAnsi="Times New Roman"/>
          <w:b/>
        </w:rPr>
        <w:t>2256 Introduction to the Septuagint 3hrs</w:t>
      </w:r>
    </w:p>
    <w:p>
      <w:pPr>
        <w:pStyle w:val="style0"/>
        <w:rPr>
          <w:rFonts w:ascii="Times New Roman" w:cs="Times New Roman" w:hAnsi="Times New Roman"/>
          <w:b/>
        </w:rPr>
      </w:pPr>
      <w:r>
        <w:rPr>
          <w:rFonts w:ascii="Times New Roman" w:cs="Times New Roman" w:hAnsi="Times New Roman"/>
          <w:b/>
        </w:rPr>
        <w:t xml:space="preserve">New Testament Interpretation and Greek </w:t>
      </w:r>
    </w:p>
    <w:p>
      <w:pPr>
        <w:pStyle w:val="style0"/>
        <w:rPr>
          <w:rFonts w:ascii="Times New Roman" w:cs="Times New Roman" w:hAnsi="Times New Roman"/>
          <w:b/>
        </w:rPr>
      </w:pPr>
      <w:r>
        <w:rPr>
          <w:rFonts w:ascii="Times New Roman" w:cs="Times New Roman" w:hAnsi="Times New Roman"/>
          <w:b/>
        </w:rPr>
        <w:t>2300 Elementary Greek 1 3hrs</w:t>
      </w:r>
    </w:p>
    <w:p>
      <w:pPr>
        <w:pStyle w:val="style0"/>
        <w:rPr>
          <w:rFonts w:ascii="Times New Roman" w:cs="Times New Roman" w:hAnsi="Times New Roman"/>
          <w:b/>
        </w:rPr>
      </w:pPr>
      <w:r>
        <w:rPr>
          <w:rFonts w:ascii="Times New Roman" w:cs="Times New Roman" w:hAnsi="Times New Roman"/>
          <w:b/>
        </w:rPr>
        <w:t>2301 Elementary Greek 2 3hrs</w:t>
      </w:r>
    </w:p>
    <w:p>
      <w:pPr>
        <w:pStyle w:val="style0"/>
        <w:rPr>
          <w:rFonts w:ascii="Times New Roman" w:cs="Times New Roman" w:hAnsi="Times New Roman"/>
          <w:b/>
        </w:rPr>
      </w:pPr>
      <w:r>
        <w:rPr>
          <w:rFonts w:ascii="Times New Roman" w:cs="Times New Roman" w:hAnsi="Times New Roman"/>
          <w:b/>
        </w:rPr>
        <w:t>2302 Elementary Greek Review 3hrs</w:t>
      </w:r>
    </w:p>
    <w:p>
      <w:pPr>
        <w:pStyle w:val="style0"/>
        <w:rPr>
          <w:rFonts w:ascii="Times New Roman" w:cs="Times New Roman" w:hAnsi="Times New Roman"/>
          <w:b/>
        </w:rPr>
      </w:pPr>
      <w:r>
        <w:rPr>
          <w:rFonts w:ascii="Times New Roman" w:cs="Times New Roman" w:hAnsi="Times New Roman"/>
          <w:b/>
        </w:rPr>
        <w:t>2317 Exposition of General Epistles (Hebrews 2317A; James 2317B; 1 &amp; 2 Peter, Jude 2317C) 3hrs</w:t>
      </w:r>
    </w:p>
    <w:p>
      <w:pPr>
        <w:pStyle w:val="style0"/>
        <w:rPr>
          <w:rFonts w:ascii="Times New Roman" w:cs="Times New Roman" w:hAnsi="Times New Roman"/>
          <w:b/>
        </w:rPr>
      </w:pPr>
      <w:r>
        <w:rPr>
          <w:rFonts w:ascii="Times New Roman" w:cs="Times New Roman" w:hAnsi="Times New Roman"/>
          <w:b/>
        </w:rPr>
        <w:t>2318 Exposition of the Johannine Epistles (1,2, &amp; 3 John based on the English Text). 3hrs</w:t>
      </w:r>
    </w:p>
    <w:p>
      <w:pPr>
        <w:pStyle w:val="style0"/>
        <w:rPr>
          <w:rFonts w:ascii="Times New Roman" w:cs="Times New Roman" w:hAnsi="Times New Roman"/>
          <w:b/>
        </w:rPr>
      </w:pPr>
      <w:r>
        <w:rPr>
          <w:rFonts w:ascii="Times New Roman" w:cs="Times New Roman" w:hAnsi="Times New Roman"/>
          <w:b/>
        </w:rPr>
        <w:t>2319 Exposition of Revelation 3hrs</w:t>
      </w:r>
    </w:p>
    <w:p>
      <w:pPr>
        <w:pStyle w:val="style0"/>
        <w:rPr>
          <w:rFonts w:ascii="Times New Roman" w:cs="Times New Roman" w:hAnsi="Times New Roman"/>
          <w:b/>
        </w:rPr>
      </w:pPr>
      <w:r>
        <w:rPr>
          <w:rFonts w:ascii="Times New Roman" w:cs="Times New Roman" w:hAnsi="Times New Roman"/>
          <w:b/>
        </w:rPr>
        <w:t>2322 Greek Exegesis of the Gospels (synoptic gospels) 3hrs</w:t>
      </w:r>
    </w:p>
    <w:p>
      <w:pPr>
        <w:pStyle w:val="style0"/>
        <w:rPr>
          <w:rFonts w:ascii="Times New Roman" w:cs="Times New Roman" w:hAnsi="Times New Roman"/>
          <w:b/>
        </w:rPr>
      </w:pPr>
      <w:r>
        <w:rPr>
          <w:rFonts w:ascii="Times New Roman" w:cs="Times New Roman" w:hAnsi="Times New Roman"/>
          <w:b/>
        </w:rPr>
        <w:t>2323 Greek Exegesis of Acts. An exegetical study of the book of Acts based on the Greek text. Prerequ</w:t>
      </w:r>
      <w:r>
        <w:rPr>
          <w:rFonts w:ascii="Times New Roman" w:cs="Times New Roman" w:hAnsi="Times New Roman"/>
          <w:b/>
        </w:rPr>
        <w:t xml:space="preserve">isite: 2304 Intermediate Greek </w:t>
      </w:r>
      <w:r>
        <w:rPr>
          <w:rFonts w:ascii="Times New Roman" w:cs="Times New Roman" w:hAnsi="Times New Roman"/>
          <w:b/>
        </w:rPr>
        <w:t>2 or permission of the professor. 3hrs</w:t>
      </w:r>
    </w:p>
    <w:p>
      <w:pPr>
        <w:pStyle w:val="style0"/>
        <w:rPr>
          <w:rFonts w:ascii="Times New Roman" w:cs="Times New Roman" w:hAnsi="Times New Roman"/>
          <w:b/>
        </w:rPr>
      </w:pPr>
      <w:r>
        <w:rPr>
          <w:rFonts w:ascii="Times New Roman" w:cs="Times New Roman" w:hAnsi="Times New Roman"/>
          <w:b/>
        </w:rPr>
        <w:t>2324 Greek Exegesis of the Pauline Epistles 3hrs</w:t>
      </w:r>
    </w:p>
    <w:p>
      <w:pPr>
        <w:pStyle w:val="style0"/>
        <w:rPr>
          <w:rFonts w:ascii="Times New Roman" w:cs="Times New Roman" w:hAnsi="Times New Roman"/>
          <w:b/>
        </w:rPr>
      </w:pPr>
      <w:r>
        <w:rPr>
          <w:rFonts w:ascii="Times New Roman" w:cs="Times New Roman" w:hAnsi="Times New Roman"/>
          <w:b/>
        </w:rPr>
        <w:t>2325 Greek Exegesis of the General Epistles 3hrs</w:t>
      </w:r>
    </w:p>
    <w:p>
      <w:pPr>
        <w:pStyle w:val="style0"/>
        <w:rPr>
          <w:rFonts w:ascii="Times New Roman" w:cs="Times New Roman" w:hAnsi="Times New Roman"/>
          <w:b/>
        </w:rPr>
      </w:pPr>
      <w:r>
        <w:rPr>
          <w:rFonts w:ascii="Times New Roman" w:cs="Times New Roman" w:hAnsi="Times New Roman"/>
          <w:b/>
        </w:rPr>
        <w:t>2326 Greek Exegesis of the Johannine Epistles 3hrs</w:t>
      </w:r>
    </w:p>
    <w:p>
      <w:pPr>
        <w:pStyle w:val="style0"/>
        <w:rPr>
          <w:rFonts w:ascii="Times New Roman" w:cs="Times New Roman" w:hAnsi="Times New Roman"/>
          <w:b/>
        </w:rPr>
      </w:pPr>
      <w:r>
        <w:rPr>
          <w:rFonts w:ascii="Times New Roman" w:cs="Times New Roman" w:hAnsi="Times New Roman"/>
          <w:b/>
        </w:rPr>
        <w:t>2327 Greek Exegesis of Revelation 3hrs</w:t>
      </w:r>
    </w:p>
    <w:p>
      <w:pPr>
        <w:pStyle w:val="style0"/>
        <w:rPr>
          <w:rFonts w:ascii="Times New Roman" w:cs="Times New Roman" w:hAnsi="Times New Roman"/>
          <w:b/>
        </w:rPr>
      </w:pPr>
      <w:r>
        <w:rPr>
          <w:rFonts w:ascii="Times New Roman" w:cs="Times New Roman" w:hAnsi="Times New Roman"/>
          <w:b/>
        </w:rPr>
        <w:t>2360 New Testament Theology (Elementary Greek 2 and 2310-2311 NT Survey 1 &amp; 2) 3hrs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PHD OR DOCTOR OF PHILOSOPHY IN BIBLICAL STUDIES CURRICULUM &amp; LIST OF COURSES</w:t>
      </w:r>
    </w:p>
    <w:p>
      <w:pPr>
        <w:pStyle w:val="style0"/>
        <w:rPr>
          <w:rFonts w:ascii="Times New Roman" w:cs="Times New Roman" w:hAnsi="Times New Roman"/>
          <w:b/>
        </w:rPr>
      </w:pPr>
      <w:r>
        <w:rPr>
          <w:rFonts w:ascii="Times New Roman" w:cs="Times New Roman" w:hAnsi="Times New Roman"/>
          <w:b/>
        </w:rPr>
        <w:t xml:space="preserve">Doctoral core </w:t>
      </w:r>
      <w:r>
        <w:rPr>
          <w:rFonts w:ascii="Times New Roman" w:cs="Times New Roman" w:hAnsi="Times New Roman"/>
          <w:b/>
        </w:rPr>
        <w:t xml:space="preserve">                                                                                                </w:t>
      </w:r>
      <w:r>
        <w:rPr>
          <w:rFonts w:ascii="Times New Roman" w:cs="Times New Roman" w:hAnsi="Times New Roman"/>
          <w:b/>
        </w:rPr>
        <w:t>16hrs</w:t>
      </w:r>
    </w:p>
    <w:p>
      <w:pPr>
        <w:pStyle w:val="style0"/>
        <w:rPr>
          <w:rFonts w:ascii="Times New Roman" w:cs="Times New Roman" w:hAnsi="Times New Roman"/>
          <w:b/>
        </w:rPr>
      </w:pPr>
      <w:r>
        <w:rPr>
          <w:rFonts w:ascii="Times New Roman" w:cs="Times New Roman" w:hAnsi="Times New Roman"/>
          <w:b/>
        </w:rPr>
        <w:t xml:space="preserve">DR00000 Doctoral Orientation  </w:t>
      </w:r>
      <w:r>
        <w:rPr>
          <w:rFonts w:ascii="Times New Roman" w:cs="Times New Roman" w:hAnsi="Times New Roman"/>
          <w:b/>
        </w:rPr>
        <w:t xml:space="preserve">                                                                  </w:t>
      </w:r>
      <w:r>
        <w:rPr>
          <w:rFonts w:ascii="Times New Roman" w:cs="Times New Roman" w:hAnsi="Times New Roman"/>
          <w:b/>
        </w:rPr>
        <w:t>0hrs</w:t>
      </w:r>
    </w:p>
    <w:p>
      <w:pPr>
        <w:pStyle w:val="style0"/>
        <w:rPr>
          <w:rFonts w:ascii="Times New Roman" w:cs="Times New Roman" w:hAnsi="Times New Roman"/>
          <w:b/>
        </w:rPr>
      </w:pPr>
      <w:r>
        <w:rPr>
          <w:rFonts w:ascii="Times New Roman" w:cs="Times New Roman" w:hAnsi="Times New Roman"/>
          <w:b/>
        </w:rPr>
        <w:t>DR30020 Doctoral Studies Colloquium                                                       4hrs</w:t>
      </w:r>
    </w:p>
    <w:p>
      <w:pPr>
        <w:pStyle w:val="style0"/>
        <w:rPr>
          <w:rFonts w:ascii="Times New Roman" w:cs="Times New Roman" w:hAnsi="Times New Roman"/>
          <w:b/>
        </w:rPr>
      </w:pPr>
      <w:r>
        <w:rPr>
          <w:rFonts w:ascii="Times New Roman" w:cs="Times New Roman" w:hAnsi="Times New Roman"/>
          <w:b/>
        </w:rPr>
        <w:t>DR35090 Advanced Biblical Hermeneutics                                                 4hrs</w:t>
      </w:r>
    </w:p>
    <w:p>
      <w:pPr>
        <w:pStyle w:val="style0"/>
        <w:rPr>
          <w:rFonts w:ascii="Times New Roman" w:cs="Times New Roman" w:hAnsi="Times New Roman"/>
          <w:b/>
        </w:rPr>
      </w:pPr>
      <w:r>
        <w:rPr>
          <w:rFonts w:ascii="Times New Roman" w:cs="Times New Roman" w:hAnsi="Times New Roman"/>
          <w:b/>
        </w:rPr>
        <w:t>DR34080 Teaching Principles and Methods in Higher Educ.                   4hrs</w:t>
      </w:r>
    </w:p>
    <w:p>
      <w:pPr>
        <w:pStyle w:val="style0"/>
        <w:rPr>
          <w:rFonts w:ascii="Times New Roman" w:cs="Times New Roman" w:hAnsi="Times New Roman"/>
          <w:b/>
        </w:rPr>
      </w:pPr>
      <w:r>
        <w:rPr>
          <w:rFonts w:ascii="Times New Roman" w:cs="Times New Roman" w:hAnsi="Times New Roman"/>
          <w:b/>
        </w:rPr>
        <w:t>DR30090 Dissertation Seminar                                                                     4hrs</w:t>
      </w:r>
    </w:p>
    <w:p>
      <w:pPr>
        <w:pStyle w:val="style0"/>
        <w:rPr>
          <w:rFonts w:ascii="Times New Roman" w:cs="Times New Roman" w:hAnsi="Times New Roman"/>
          <w:b/>
        </w:rPr>
      </w:pPr>
      <w:r>
        <w:rPr>
          <w:rFonts w:ascii="Times New Roman" w:cs="Times New Roman" w:hAnsi="Times New Roman"/>
          <w:b/>
        </w:rPr>
        <w:t>PhD, Biblical studies Seminars                                                                     24hrs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Comprehensive Examinations                                                                      4hrs total</w:t>
      </w:r>
    </w:p>
    <w:p>
      <w:pPr>
        <w:pStyle w:val="style0"/>
        <w:rPr>
          <w:rFonts w:ascii="Times New Roman" w:cs="Times New Roman" w:hAnsi="Times New Roman"/>
          <w:b/>
        </w:rPr>
      </w:pPr>
      <w:r>
        <w:rPr>
          <w:rFonts w:ascii="Times New Roman" w:cs="Times New Roman" w:hAnsi="Times New Roman"/>
          <w:b/>
        </w:rPr>
        <w:t xml:space="preserve">DR39055 PhD Comprehensive </w:t>
      </w:r>
      <w:r>
        <w:rPr>
          <w:rFonts w:ascii="Times New Roman" w:cs="Times New Roman" w:hAnsi="Times New Roman"/>
          <w:b/>
        </w:rPr>
        <w:t>Research                                                     1-4hrs</w:t>
      </w:r>
    </w:p>
    <w:p>
      <w:pPr>
        <w:pStyle w:val="style0"/>
        <w:rPr>
          <w:rFonts w:ascii="Times New Roman" w:cs="Times New Roman" w:hAnsi="Times New Roman"/>
          <w:b/>
        </w:rPr>
      </w:pPr>
      <w:r>
        <w:rPr>
          <w:rFonts w:ascii="Times New Roman" w:cs="Times New Roman" w:hAnsi="Times New Roman"/>
          <w:b/>
        </w:rPr>
        <w:t>DR39060 PhD Comprehensive Exam                                                           1-4hrs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Dissertation                                                                                                          4hrs total</w:t>
      </w:r>
    </w:p>
    <w:p>
      <w:pPr>
        <w:pStyle w:val="style0"/>
        <w:rPr>
          <w:rFonts w:ascii="Times New Roman" w:cs="Times New Roman" w:hAnsi="Times New Roman"/>
          <w:b/>
        </w:rPr>
      </w:pPr>
      <w:r>
        <w:rPr>
          <w:rFonts w:ascii="Times New Roman" w:cs="Times New Roman" w:hAnsi="Times New Roman"/>
          <w:b/>
        </w:rPr>
        <w:t>DR40980 PhD Ongoing Research                                                                       1-8hrs</w:t>
      </w:r>
    </w:p>
    <w:p>
      <w:pPr>
        <w:pStyle w:val="style0"/>
        <w:rPr>
          <w:rFonts w:ascii="Times New Roman" w:cs="Times New Roman" w:hAnsi="Times New Roman"/>
          <w:b/>
        </w:rPr>
      </w:pPr>
      <w:r>
        <w:rPr>
          <w:rFonts w:ascii="Times New Roman" w:cs="Times New Roman" w:hAnsi="Times New Roman"/>
          <w:b/>
        </w:rPr>
        <w:t>DR40990 Dissertation – PhD                                                                               0-8hrs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Total Credits Hours                                                                                               52hrs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 xml:space="preserve">Standard program                                                                                                  </w:t>
      </w:r>
    </w:p>
    <w:p>
      <w:pPr>
        <w:pStyle w:val="style0"/>
        <w:rPr>
          <w:rFonts w:ascii="Times New Roman" w:cs="Times New Roman" w:hAnsi="Times New Roman"/>
          <w:b/>
        </w:rPr>
      </w:pPr>
      <w:r>
        <w:rPr>
          <w:rFonts w:ascii="Times New Roman" w:cs="Times New Roman" w:hAnsi="Times New Roman"/>
          <w:b/>
        </w:rPr>
        <w:t>DR35110 Advanced Hebrew Grammar                                                                4hrs</w:t>
      </w:r>
    </w:p>
    <w:p>
      <w:pPr>
        <w:pStyle w:val="style0"/>
        <w:rPr>
          <w:rFonts w:ascii="Times New Roman" w:cs="Times New Roman" w:hAnsi="Times New Roman"/>
          <w:b/>
        </w:rPr>
      </w:pPr>
      <w:r>
        <w:rPr>
          <w:rFonts w:ascii="Times New Roman" w:cs="Times New Roman" w:hAnsi="Times New Roman"/>
          <w:b/>
        </w:rPr>
        <w:t>DR35150 Advanced Greek Grammar                                                                   4hrs</w:t>
      </w:r>
    </w:p>
    <w:p>
      <w:pPr>
        <w:pStyle w:val="style0"/>
        <w:rPr>
          <w:rFonts w:ascii="Times New Roman" w:cs="Times New Roman" w:hAnsi="Times New Roman"/>
          <w:b/>
        </w:rPr>
      </w:pPr>
      <w:r>
        <w:rPr>
          <w:rFonts w:ascii="Times New Roman" w:cs="Times New Roman" w:hAnsi="Times New Roman"/>
          <w:b/>
        </w:rPr>
        <w:t>Two seminars from the OT emphasis, two seminars</w:t>
      </w:r>
      <w:r>
        <w:rPr>
          <w:rFonts w:ascii="Times New Roman" w:cs="Times New Roman" w:hAnsi="Times New Roman"/>
          <w:b/>
        </w:rPr>
        <w:t xml:space="preserve"> from the NT emphasis    16hrs</w:t>
      </w:r>
    </w:p>
    <w:p>
      <w:pPr>
        <w:pStyle w:val="style0"/>
        <w:tabs>
          <w:tab w:val="left" w:leader="none" w:pos="7216"/>
        </w:tabs>
        <w:rPr>
          <w:rFonts w:ascii="Times New Roman" w:cs="Times New Roman" w:hAnsi="Times New Roman"/>
          <w:b/>
        </w:rPr>
      </w:pPr>
      <w:r>
        <w:rPr>
          <w:rFonts w:ascii="Times New Roman" w:cs="Times New Roman" w:hAnsi="Times New Roman"/>
          <w:b/>
        </w:rPr>
        <w:t>35510 Pentateuch</w:t>
      </w:r>
      <w:r>
        <w:rPr>
          <w:rFonts w:ascii="Times New Roman" w:cs="Times New Roman" w:hAnsi="Times New Roman"/>
          <w:b/>
        </w:rPr>
        <w:t xml:space="preserve">                                                                                                     4hrs</w:t>
      </w:r>
      <w:r>
        <w:rPr>
          <w:rFonts w:ascii="Times New Roman" w:cs="Times New Roman" w:hAnsi="Times New Roman"/>
          <w:b/>
        </w:rPr>
        <w:tab/>
      </w:r>
    </w:p>
    <w:p>
      <w:pPr>
        <w:pStyle w:val="style0"/>
        <w:rPr>
          <w:rFonts w:ascii="Times New Roman" w:cs="Times New Roman" w:hAnsi="Times New Roman"/>
          <w:b/>
        </w:rPr>
      </w:pPr>
      <w:r>
        <w:rPr>
          <w:rFonts w:ascii="Times New Roman" w:cs="Times New Roman" w:hAnsi="Times New Roman"/>
          <w:b/>
        </w:rPr>
        <w:t>35520 Historical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35530 Prophetic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35540 Poetic &amp; Wisdom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 xml:space="preserve">35600 Ancient Jewish &amp; Greco Roman Literature </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35610 Synoptic Gospels and Acts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 xml:space="preserve">35620 Johannine Literature </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35630 Pauline Epistles</w:t>
      </w:r>
      <w:r>
        <w:rPr>
          <w:rFonts w:ascii="Times New Roman" w:cs="Times New Roman" w:hAnsi="Times New Roman"/>
          <w:b/>
        </w:rPr>
        <w:t xml:space="preserve">                                                                                             4hrs   </w:t>
      </w:r>
    </w:p>
    <w:p>
      <w:pPr>
        <w:pStyle w:val="style0"/>
        <w:rPr>
          <w:rFonts w:ascii="Times New Roman" w:cs="Times New Roman" w:hAnsi="Times New Roman"/>
          <w:b/>
        </w:rPr>
      </w:pPr>
      <w:r>
        <w:rPr>
          <w:rFonts w:ascii="Times New Roman" w:cs="Times New Roman" w:hAnsi="Times New Roman"/>
          <w:b/>
        </w:rPr>
        <w:t>35640 General Epistles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37340 Advanced Biblical Theology</w:t>
      </w:r>
      <w:r>
        <w:rPr>
          <w:rFonts w:ascii="Times New Roman" w:cs="Times New Roman" w:hAnsi="Times New Roman"/>
          <w:b/>
        </w:rPr>
        <w:t xml:space="preserve">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DR35600 Ancient Jewish &amp; Greco Roman Literature                                      4hrs</w:t>
      </w:r>
    </w:p>
    <w:p>
      <w:pPr>
        <w:pStyle w:val="style0"/>
        <w:rPr>
          <w:rFonts w:ascii="Times New Roman" w:cs="Times New Roman" w:hAnsi="Times New Roman"/>
          <w:b/>
        </w:rPr>
      </w:pPr>
      <w:r>
        <w:rPr>
          <w:rFonts w:ascii="Times New Roman" w:cs="Times New Roman" w:hAnsi="Times New Roman"/>
          <w:b/>
        </w:rPr>
        <w:t>DR37350 Old Testament Theology                                                                      4hrs</w:t>
      </w:r>
    </w:p>
    <w:p>
      <w:pPr>
        <w:pStyle w:val="style0"/>
        <w:rPr>
          <w:rFonts w:ascii="Times New Roman" w:cs="Times New Roman" w:hAnsi="Times New Roman"/>
          <w:b/>
        </w:rPr>
      </w:pPr>
      <w:r>
        <w:rPr>
          <w:rFonts w:ascii="Times New Roman" w:cs="Times New Roman" w:hAnsi="Times New Roman"/>
          <w:b/>
        </w:rPr>
        <w:t>DR37360 New Testament Theology                                                                     4hrs</w:t>
      </w:r>
    </w:p>
    <w:p>
      <w:pPr>
        <w:pStyle w:val="style0"/>
        <w:rPr>
          <w:rFonts w:ascii="Times New Roman" w:cs="Times New Roman" w:hAnsi="Times New Roman"/>
          <w:b/>
        </w:rPr>
      </w:pPr>
      <w:r>
        <w:rPr>
          <w:rFonts w:ascii="Times New Roman" w:cs="Times New Roman" w:hAnsi="Times New Roman"/>
          <w:b/>
        </w:rPr>
        <w:t xml:space="preserve">DR37340 Advanced Biblical Theology                                 </w:t>
      </w:r>
      <w:r>
        <w:rPr>
          <w:rFonts w:ascii="Times New Roman" w:cs="Times New Roman" w:hAnsi="Times New Roman"/>
          <w:b/>
        </w:rPr>
        <w:t xml:space="preserve">                                </w:t>
      </w:r>
      <w:r>
        <w:rPr>
          <w:rFonts w:ascii="Times New Roman" w:cs="Times New Roman" w:hAnsi="Times New Roman"/>
          <w:b/>
        </w:rPr>
        <w:t>4hrs</w:t>
      </w:r>
    </w:p>
    <w:p>
      <w:pPr>
        <w:pStyle w:val="style0"/>
        <w:rPr>
          <w:rFonts w:ascii="Times New Roman" w:cs="Times New Roman" w:hAnsi="Times New Roman"/>
          <w:b/>
        </w:rPr>
      </w:pPr>
      <w:r>
        <w:rPr>
          <w:rFonts w:ascii="Times New Roman" w:cs="Times New Roman" w:hAnsi="Times New Roman"/>
          <w:b/>
        </w:rPr>
        <w:t>Selected Elective</w:t>
      </w:r>
      <w:r>
        <w:rPr>
          <w:rFonts w:ascii="Times New Roman" w:cs="Times New Roman" w:hAnsi="Times New Roman"/>
          <w:b/>
        </w:rPr>
        <w:t xml:space="preserve"> (from O .T</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4hrs</w:t>
      </w:r>
    </w:p>
    <w:p>
      <w:pPr>
        <w:pStyle w:val="style0"/>
        <w:rPr>
          <w:rFonts w:ascii="Times New Roman" w:cs="Times New Roman" w:hAnsi="Times New Roman"/>
          <w:b/>
        </w:rPr>
      </w:pPr>
      <w:r>
        <w:rPr>
          <w:rFonts w:ascii="Times New Roman" w:cs="Times New Roman" w:hAnsi="Times New Roman"/>
          <w:b/>
        </w:rPr>
        <w:t>35110 Advanced Hebrew Grammar</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 xml:space="preserve">35510 Pentateuch </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35520 Historical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35530 Prophetic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35540 Poetic &amp; wisdom Books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Selected Electives (from N.T)                                                                                4hrs</w:t>
      </w:r>
    </w:p>
    <w:p>
      <w:pPr>
        <w:pStyle w:val="style0"/>
        <w:rPr>
          <w:rFonts w:ascii="Times New Roman" w:cs="Times New Roman" w:hAnsi="Times New Roman"/>
          <w:b/>
        </w:rPr>
      </w:pPr>
      <w:r>
        <w:rPr>
          <w:rFonts w:ascii="Times New Roman" w:cs="Times New Roman" w:hAnsi="Times New Roman"/>
          <w:b/>
        </w:rPr>
        <w:t>35150 Advanced Greek Grammar</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35610 Synoptic Gospels and Acts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35620 Johannine Literature</w:t>
      </w:r>
      <w:r>
        <w:rPr>
          <w:rFonts w:ascii="Times New Roman" w:cs="Times New Roman" w:hAnsi="Times New Roman"/>
          <w:b/>
        </w:rPr>
        <w:t xml:space="preserve">                                                                                   4hrs  </w:t>
      </w:r>
    </w:p>
    <w:p>
      <w:pPr>
        <w:pStyle w:val="style0"/>
        <w:rPr>
          <w:rFonts w:ascii="Times New Roman" w:cs="Times New Roman" w:hAnsi="Times New Roman"/>
          <w:b/>
        </w:rPr>
      </w:pPr>
      <w:r>
        <w:rPr>
          <w:rFonts w:ascii="Times New Roman" w:cs="Times New Roman" w:hAnsi="Times New Roman"/>
          <w:b/>
        </w:rPr>
        <w:t>35630 Pauline Epistles</w:t>
      </w:r>
      <w:r>
        <w:rPr>
          <w:rFonts w:ascii="Times New Roman" w:cs="Times New Roman" w:hAnsi="Times New Roman"/>
          <w:b/>
        </w:rPr>
        <w:t xml:space="preserve">                                                                                            4hrs</w:t>
      </w:r>
    </w:p>
    <w:p>
      <w:pPr>
        <w:pStyle w:val="style0"/>
        <w:rPr>
          <w:rFonts w:ascii="Times New Roman" w:cs="Times New Roman" w:hAnsi="Times New Roman"/>
          <w:b/>
        </w:rPr>
      </w:pPr>
      <w:r>
        <w:rPr>
          <w:rFonts w:ascii="Times New Roman" w:cs="Times New Roman" w:hAnsi="Times New Roman"/>
          <w:b/>
        </w:rPr>
        <w:t>35640 General Epistles</w:t>
      </w:r>
      <w:r>
        <w:rPr>
          <w:rFonts w:ascii="Times New Roman" w:cs="Times New Roman" w:hAnsi="Times New Roman"/>
          <w:b/>
        </w:rPr>
        <w:t xml:space="preserve">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New Testament Emphasis</w:t>
      </w:r>
    </w:p>
    <w:p>
      <w:pPr>
        <w:pStyle w:val="style0"/>
        <w:rPr>
          <w:rFonts w:ascii="Times New Roman" w:cs="Times New Roman" w:hAnsi="Times New Roman"/>
          <w:b/>
        </w:rPr>
      </w:pPr>
      <w:r>
        <w:rPr>
          <w:rFonts w:ascii="Times New Roman" w:cs="Times New Roman" w:hAnsi="Times New Roman"/>
          <w:b/>
        </w:rPr>
        <w:t>DR35150 Advanced Greek Grammar                                                                   4hrs</w:t>
      </w:r>
    </w:p>
    <w:p>
      <w:pPr>
        <w:pStyle w:val="style0"/>
        <w:rPr>
          <w:rFonts w:ascii="Times New Roman" w:cs="Times New Roman" w:hAnsi="Times New Roman"/>
          <w:b/>
        </w:rPr>
      </w:pPr>
      <w:r>
        <w:rPr>
          <w:rFonts w:ascii="Times New Roman" w:cs="Times New Roman" w:hAnsi="Times New Roman"/>
          <w:b/>
        </w:rPr>
        <w:t>DR35610 Synoptic Gospels and Acts                                                                     4hrs</w:t>
      </w:r>
    </w:p>
    <w:p>
      <w:pPr>
        <w:pStyle w:val="style0"/>
        <w:rPr>
          <w:rFonts w:ascii="Times New Roman" w:cs="Times New Roman" w:hAnsi="Times New Roman"/>
          <w:b/>
        </w:rPr>
      </w:pPr>
      <w:r>
        <w:rPr>
          <w:rFonts w:ascii="Times New Roman" w:cs="Times New Roman" w:hAnsi="Times New Roman"/>
          <w:b/>
        </w:rPr>
        <w:t>DR35620 Johannine Literature                                                                              4hrs</w:t>
      </w:r>
    </w:p>
    <w:p>
      <w:pPr>
        <w:pStyle w:val="style0"/>
        <w:rPr>
          <w:rFonts w:ascii="Times New Roman" w:cs="Times New Roman" w:hAnsi="Times New Roman"/>
          <w:b/>
        </w:rPr>
      </w:pPr>
      <w:r>
        <w:rPr>
          <w:rFonts w:ascii="Times New Roman" w:cs="Times New Roman" w:hAnsi="Times New Roman"/>
          <w:b/>
        </w:rPr>
        <w:t>DR35630 Pauline Epistles                                                                                       4hrs</w:t>
      </w:r>
    </w:p>
    <w:p>
      <w:pPr>
        <w:pStyle w:val="style0"/>
        <w:rPr>
          <w:rFonts w:ascii="Times New Roman" w:cs="Times New Roman" w:hAnsi="Times New Roman"/>
          <w:b/>
        </w:rPr>
      </w:pPr>
      <w:r>
        <w:rPr>
          <w:rFonts w:ascii="Times New Roman" w:cs="Times New Roman" w:hAnsi="Times New Roman"/>
          <w:b/>
        </w:rPr>
        <w:t>DR35640 General Epistles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Selected Elective                                                                                                      4hrs</w:t>
      </w:r>
    </w:p>
    <w:p>
      <w:pPr>
        <w:pStyle w:val="style0"/>
        <w:rPr>
          <w:rFonts w:ascii="Times New Roman" w:cs="Times New Roman" w:hAnsi="Times New Roman"/>
          <w:b/>
        </w:rPr>
      </w:pPr>
      <w:r>
        <w:rPr>
          <w:rFonts w:ascii="Times New Roman" w:cs="Times New Roman" w:hAnsi="Times New Roman"/>
          <w:b/>
        </w:rPr>
        <w:t xml:space="preserve">35600 Ancient Jewish &amp; Greco Roman Literature </w:t>
      </w:r>
    </w:p>
    <w:p>
      <w:pPr>
        <w:pStyle w:val="style0"/>
        <w:rPr>
          <w:rFonts w:ascii="Times New Roman" w:cs="Times New Roman" w:hAnsi="Times New Roman"/>
          <w:b/>
        </w:rPr>
      </w:pPr>
      <w:r>
        <w:rPr>
          <w:rFonts w:ascii="Times New Roman" w:cs="Times New Roman" w:hAnsi="Times New Roman"/>
          <w:b/>
        </w:rPr>
        <w:t>36260 Preaching from the New Testament</w:t>
      </w:r>
    </w:p>
    <w:p>
      <w:pPr>
        <w:pStyle w:val="style0"/>
        <w:rPr>
          <w:rFonts w:ascii="Times New Roman" w:cs="Times New Roman" w:hAnsi="Times New Roman"/>
          <w:b/>
        </w:rPr>
      </w:pPr>
      <w:r>
        <w:rPr>
          <w:rFonts w:ascii="Times New Roman" w:cs="Times New Roman" w:hAnsi="Times New Roman"/>
          <w:b/>
        </w:rPr>
        <w:t>37340</w:t>
      </w:r>
      <w:r>
        <w:rPr>
          <w:rFonts w:ascii="Times New Roman" w:cs="Times New Roman" w:hAnsi="Times New Roman"/>
          <w:b/>
        </w:rPr>
        <w:t xml:space="preserve"> Advanced Biblical Theology</w:t>
      </w:r>
    </w:p>
    <w:p>
      <w:pPr>
        <w:pStyle w:val="style0"/>
        <w:rPr>
          <w:rFonts w:ascii="Times New Roman" w:cs="Times New Roman" w:hAnsi="Times New Roman"/>
          <w:b/>
        </w:rPr>
      </w:pPr>
      <w:r>
        <w:rPr>
          <w:rFonts w:ascii="Times New Roman" w:cs="Times New Roman" w:hAnsi="Times New Roman"/>
          <w:b/>
        </w:rPr>
        <w:t>37360 New Testament Theology</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Old Testament Emphasis</w:t>
      </w:r>
    </w:p>
    <w:p>
      <w:pPr>
        <w:pStyle w:val="style0"/>
        <w:rPr>
          <w:rFonts w:ascii="Times New Roman" w:cs="Times New Roman" w:hAnsi="Times New Roman"/>
          <w:b/>
        </w:rPr>
      </w:pPr>
      <w:r>
        <w:rPr>
          <w:rFonts w:ascii="Times New Roman" w:cs="Times New Roman" w:hAnsi="Times New Roman"/>
          <w:b/>
        </w:rPr>
        <w:t>DR35110 Advanced Hebrews Grammar                                                              4hrs</w:t>
      </w:r>
    </w:p>
    <w:p>
      <w:pPr>
        <w:pStyle w:val="style0"/>
        <w:rPr>
          <w:rFonts w:ascii="Times New Roman" w:cs="Times New Roman" w:hAnsi="Times New Roman"/>
          <w:b/>
        </w:rPr>
      </w:pPr>
      <w:r>
        <w:rPr>
          <w:rFonts w:ascii="Times New Roman" w:cs="Times New Roman" w:hAnsi="Times New Roman"/>
          <w:b/>
        </w:rPr>
        <w:t>DR35510 Pentateuch                                                                                               4hrs</w:t>
      </w:r>
    </w:p>
    <w:p>
      <w:pPr>
        <w:pStyle w:val="style0"/>
        <w:rPr>
          <w:rFonts w:ascii="Times New Roman" w:cs="Times New Roman" w:hAnsi="Times New Roman"/>
          <w:b/>
        </w:rPr>
      </w:pPr>
      <w:r>
        <w:rPr>
          <w:rFonts w:ascii="Times New Roman" w:cs="Times New Roman" w:hAnsi="Times New Roman"/>
          <w:b/>
        </w:rPr>
        <w:t>DR35520 Historical   Books                                                                                    4hrs</w:t>
      </w:r>
    </w:p>
    <w:p>
      <w:pPr>
        <w:pStyle w:val="style0"/>
        <w:rPr>
          <w:rFonts w:ascii="Times New Roman" w:cs="Times New Roman" w:hAnsi="Times New Roman"/>
          <w:b/>
        </w:rPr>
      </w:pPr>
      <w:r>
        <w:rPr>
          <w:rFonts w:ascii="Times New Roman" w:cs="Times New Roman" w:hAnsi="Times New Roman"/>
          <w:b/>
        </w:rPr>
        <w:t>DR35530 Prophetic Books                                                                                      4hrs</w:t>
      </w:r>
    </w:p>
    <w:p>
      <w:pPr>
        <w:pStyle w:val="style0"/>
        <w:rPr>
          <w:rFonts w:ascii="Times New Roman" w:cs="Times New Roman" w:hAnsi="Times New Roman"/>
          <w:b/>
        </w:rPr>
      </w:pPr>
      <w:r>
        <w:rPr>
          <w:rFonts w:ascii="Times New Roman" w:cs="Times New Roman" w:hAnsi="Times New Roman"/>
          <w:b/>
        </w:rPr>
        <w:t>DR35540 Poetic &amp; Wisdom Books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 xml:space="preserve">Selected </w:t>
      </w:r>
      <w:r>
        <w:rPr>
          <w:rFonts w:ascii="Times New Roman" w:cs="Times New Roman" w:hAnsi="Times New Roman"/>
          <w:b/>
        </w:rPr>
        <w:t>Electives</w:t>
      </w:r>
    </w:p>
    <w:p>
      <w:pPr>
        <w:pStyle w:val="style0"/>
        <w:rPr>
          <w:rFonts w:ascii="Times New Roman" w:cs="Times New Roman" w:hAnsi="Times New Roman"/>
          <w:b/>
        </w:rPr>
      </w:pPr>
      <w:r>
        <w:rPr>
          <w:rFonts w:ascii="Times New Roman" w:cs="Times New Roman" w:hAnsi="Times New Roman"/>
          <w:b/>
        </w:rPr>
        <w:t>35600 Ancient Jewish and Greco Roman Literature</w:t>
      </w:r>
    </w:p>
    <w:p>
      <w:pPr>
        <w:pStyle w:val="style0"/>
        <w:rPr>
          <w:rFonts w:ascii="Times New Roman" w:cs="Times New Roman" w:hAnsi="Times New Roman"/>
          <w:b/>
        </w:rPr>
      </w:pPr>
      <w:r>
        <w:rPr>
          <w:rFonts w:ascii="Times New Roman" w:cs="Times New Roman" w:hAnsi="Times New Roman"/>
          <w:b/>
        </w:rPr>
        <w:t>36250 Preaching from the Old Testament</w:t>
      </w:r>
    </w:p>
    <w:p>
      <w:pPr>
        <w:pStyle w:val="style0"/>
        <w:rPr>
          <w:rFonts w:ascii="Times New Roman" w:cs="Times New Roman" w:hAnsi="Times New Roman"/>
          <w:b/>
        </w:rPr>
      </w:pPr>
      <w:r>
        <w:rPr>
          <w:rFonts w:ascii="Times New Roman" w:cs="Times New Roman" w:hAnsi="Times New Roman"/>
          <w:b/>
        </w:rPr>
        <w:t xml:space="preserve">37340 Advanced Biblical Theology </w:t>
      </w:r>
    </w:p>
    <w:p>
      <w:pPr>
        <w:pStyle w:val="style0"/>
        <w:rPr>
          <w:rFonts w:ascii="Times New Roman" w:cs="Times New Roman" w:hAnsi="Times New Roman"/>
          <w:b/>
        </w:rPr>
      </w:pPr>
      <w:r>
        <w:rPr>
          <w:rFonts w:ascii="Times New Roman" w:cs="Times New Roman" w:hAnsi="Times New Roman"/>
          <w:b/>
        </w:rPr>
        <w:t xml:space="preserve">37350 Old Testament Theology </w:t>
      </w:r>
    </w:p>
    <w:p>
      <w:pPr>
        <w:pStyle w:val="style0"/>
        <w:rPr>
          <w:rFonts w:ascii="Times New Roman" w:cs="Times New Roman" w:hAnsi="Times New Roman"/>
          <w:b/>
        </w:rPr>
      </w:pPr>
      <w:r>
        <w:rPr>
          <w:rFonts w:ascii="Times New Roman" w:cs="Times New Roman" w:hAnsi="Times New Roman"/>
          <w:b/>
        </w:rPr>
        <w:t xml:space="preserve"> </w:t>
      </w: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Biblical Backgrounds</w:t>
      </w:r>
    </w:p>
    <w:p>
      <w:pPr>
        <w:pStyle w:val="style0"/>
        <w:rPr>
          <w:rFonts w:ascii="Times New Roman" w:cs="Times New Roman" w:hAnsi="Times New Roman"/>
          <w:b/>
        </w:rPr>
      </w:pPr>
      <w:r>
        <w:rPr>
          <w:rFonts w:ascii="Times New Roman" w:cs="Times New Roman" w:hAnsi="Times New Roman"/>
          <w:b/>
        </w:rPr>
        <w:t>BBBW5300 E</w:t>
      </w:r>
      <w:r>
        <w:rPr>
          <w:rFonts w:ascii="Times New Roman" w:cs="Times New Roman" w:hAnsi="Times New Roman"/>
          <w:b/>
        </w:rPr>
        <w:t>ncountering the Biblical world (</w:t>
      </w:r>
      <w:r>
        <w:rPr>
          <w:rFonts w:ascii="Times New Roman" w:cs="Times New Roman" w:hAnsi="Times New Roman"/>
          <w:b/>
        </w:rPr>
        <w:t>3hrs</w:t>
      </w:r>
      <w:r>
        <w:rPr>
          <w:rFonts w:ascii="Times New Roman" w:cs="Times New Roman" w:hAnsi="Times New Roman"/>
          <w:b/>
        </w:rPr>
        <w:t>)</w:t>
      </w:r>
    </w:p>
    <w:p>
      <w:pPr>
        <w:pStyle w:val="style179"/>
        <w:numPr>
          <w:ilvl w:val="0"/>
          <w:numId w:val="3"/>
        </w:numPr>
        <w:rPr>
          <w:rFonts w:ascii="Times New Roman" w:cs="Times New Roman" w:hAnsi="Times New Roman"/>
          <w:b/>
        </w:rPr>
      </w:pPr>
      <w:r>
        <w:rPr>
          <w:rFonts w:ascii="Times New Roman" w:cs="Times New Roman" w:hAnsi="Times New Roman"/>
          <w:b/>
        </w:rPr>
        <w:t>Old Testament Survey</w:t>
      </w:r>
    </w:p>
    <w:p>
      <w:pPr>
        <w:pStyle w:val="style179"/>
        <w:numPr>
          <w:ilvl w:val="0"/>
          <w:numId w:val="3"/>
        </w:numPr>
        <w:rPr>
          <w:rFonts w:ascii="Times New Roman" w:cs="Times New Roman" w:hAnsi="Times New Roman"/>
          <w:b/>
        </w:rPr>
      </w:pPr>
      <w:r>
        <w:rPr>
          <w:rFonts w:ascii="Times New Roman" w:cs="Times New Roman" w:hAnsi="Times New Roman"/>
          <w:b/>
        </w:rPr>
        <w:t>New Testament Survey</w:t>
      </w:r>
    </w:p>
    <w:p>
      <w:pPr>
        <w:pStyle w:val="style179"/>
        <w:numPr>
          <w:ilvl w:val="0"/>
          <w:numId w:val="3"/>
        </w:numPr>
        <w:rPr>
          <w:rFonts w:ascii="Times New Roman" w:cs="Times New Roman" w:hAnsi="Times New Roman"/>
          <w:b/>
        </w:rPr>
      </w:pPr>
      <w:r>
        <w:rPr>
          <w:rFonts w:ascii="Times New Roman" w:cs="Times New Roman" w:hAnsi="Times New Roman"/>
          <w:b/>
        </w:rPr>
        <w:t xml:space="preserve">Archaeology </w:t>
      </w:r>
    </w:p>
    <w:p>
      <w:pPr>
        <w:pStyle w:val="style179"/>
        <w:numPr>
          <w:ilvl w:val="0"/>
          <w:numId w:val="3"/>
        </w:numPr>
        <w:rPr>
          <w:rFonts w:ascii="Times New Roman" w:cs="Times New Roman" w:hAnsi="Times New Roman"/>
          <w:b/>
        </w:rPr>
      </w:pPr>
      <w:r>
        <w:rPr>
          <w:rFonts w:ascii="Times New Roman" w:cs="Times New Roman" w:hAnsi="Times New Roman"/>
          <w:b/>
        </w:rPr>
        <w:t>Historical Geography</w:t>
      </w:r>
    </w:p>
    <w:p>
      <w:pPr>
        <w:pStyle w:val="style179"/>
        <w:numPr>
          <w:ilvl w:val="0"/>
          <w:numId w:val="3"/>
        </w:numPr>
        <w:rPr>
          <w:rFonts w:ascii="Times New Roman" w:cs="Times New Roman" w:hAnsi="Times New Roman"/>
          <w:b/>
        </w:rPr>
      </w:pPr>
      <w:r>
        <w:rPr>
          <w:rFonts w:ascii="Times New Roman" w:cs="Times New Roman" w:hAnsi="Times New Roman"/>
          <w:b/>
        </w:rPr>
        <w:t>World Religions</w:t>
      </w:r>
    </w:p>
    <w:p>
      <w:pPr>
        <w:pStyle w:val="style179"/>
        <w:numPr>
          <w:ilvl w:val="0"/>
          <w:numId w:val="3"/>
        </w:numPr>
        <w:rPr>
          <w:rFonts w:ascii="Times New Roman" w:cs="Times New Roman" w:hAnsi="Times New Roman"/>
          <w:b/>
        </w:rPr>
      </w:pPr>
      <w:r>
        <w:rPr>
          <w:rFonts w:ascii="Times New Roman" w:cs="Times New Roman" w:hAnsi="Times New Roman"/>
          <w:b/>
        </w:rPr>
        <w:t>Manners</w:t>
      </w:r>
    </w:p>
    <w:p>
      <w:pPr>
        <w:pStyle w:val="style179"/>
        <w:numPr>
          <w:ilvl w:val="0"/>
          <w:numId w:val="3"/>
        </w:numPr>
        <w:rPr>
          <w:rFonts w:ascii="Times New Roman" w:cs="Times New Roman" w:hAnsi="Times New Roman"/>
          <w:b/>
        </w:rPr>
      </w:pPr>
      <w:r>
        <w:rPr>
          <w:rFonts w:ascii="Times New Roman" w:cs="Times New Roman" w:hAnsi="Times New Roman"/>
          <w:b/>
        </w:rPr>
        <w:t>Customs &amp; Traditions</w:t>
      </w:r>
    </w:p>
    <w:p>
      <w:pPr>
        <w:pStyle w:val="style179"/>
        <w:numPr>
          <w:ilvl w:val="0"/>
          <w:numId w:val="3"/>
        </w:numPr>
        <w:rPr>
          <w:rFonts w:ascii="Times New Roman" w:cs="Times New Roman" w:hAnsi="Times New Roman"/>
          <w:b/>
        </w:rPr>
      </w:pPr>
      <w:r>
        <w:rPr>
          <w:rFonts w:ascii="Times New Roman" w:cs="Times New Roman" w:hAnsi="Times New Roman"/>
          <w:b/>
        </w:rPr>
        <w:t>Economics</w:t>
      </w:r>
    </w:p>
    <w:p>
      <w:pPr>
        <w:pStyle w:val="style179"/>
        <w:numPr>
          <w:ilvl w:val="0"/>
          <w:numId w:val="3"/>
        </w:numPr>
        <w:rPr>
          <w:rFonts w:ascii="Times New Roman" w:cs="Times New Roman" w:hAnsi="Times New Roman"/>
          <w:b/>
        </w:rPr>
      </w:pPr>
      <w:r>
        <w:rPr>
          <w:rFonts w:ascii="Times New Roman" w:cs="Times New Roman" w:hAnsi="Times New Roman"/>
          <w:b/>
        </w:rPr>
        <w:t>Social concerns</w:t>
      </w:r>
    </w:p>
    <w:p>
      <w:pPr>
        <w:pStyle w:val="style179"/>
        <w:numPr>
          <w:ilvl w:val="0"/>
          <w:numId w:val="3"/>
        </w:numPr>
        <w:rPr>
          <w:rFonts w:ascii="Times New Roman" w:cs="Times New Roman" w:hAnsi="Times New Roman"/>
          <w:b/>
        </w:rPr>
      </w:pPr>
      <w:r>
        <w:rPr>
          <w:rFonts w:ascii="Times New Roman" w:cs="Times New Roman" w:hAnsi="Times New Roman"/>
          <w:b/>
        </w:rPr>
        <w:t>Literature of the ancient Near East</w:t>
      </w:r>
    </w:p>
    <w:p>
      <w:pPr>
        <w:pStyle w:val="style179"/>
        <w:numPr>
          <w:ilvl w:val="0"/>
          <w:numId w:val="3"/>
        </w:numPr>
        <w:rPr>
          <w:rFonts w:ascii="Times New Roman" w:cs="Times New Roman" w:hAnsi="Times New Roman"/>
          <w:b/>
        </w:rPr>
      </w:pPr>
      <w:r>
        <w:rPr>
          <w:rFonts w:ascii="Times New Roman" w:cs="Times New Roman" w:hAnsi="Times New Roman"/>
          <w:b/>
        </w:rPr>
        <w:t>Greco Roman world</w:t>
      </w:r>
      <w:r>
        <w:rPr>
          <w:rFonts w:ascii="Times New Roman" w:cs="Times New Roman" w:hAnsi="Times New Roman"/>
          <w:b/>
        </w:rPr>
        <w:t>.</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This course is designed to help students bridge the temporal and cultural gaps between contemporary society and the historical eras of the Bible</w:t>
      </w:r>
    </w:p>
    <w:p>
      <w:pPr>
        <w:pStyle w:val="style0"/>
        <w:rPr>
          <w:rFonts w:ascii="Times New Roman" w:cs="Times New Roman" w:hAnsi="Times New Roman"/>
          <w:b/>
        </w:rPr>
      </w:pPr>
      <w:r>
        <w:rPr>
          <w:rFonts w:ascii="Times New Roman" w:cs="Times New Roman" w:hAnsi="Times New Roman"/>
          <w:b/>
        </w:rPr>
        <w:t>BBCA5300 Cultural Anthropology (3 hours)</w:t>
      </w:r>
    </w:p>
    <w:p>
      <w:pPr>
        <w:pStyle w:val="style179"/>
        <w:numPr>
          <w:ilvl w:val="0"/>
          <w:numId w:val="3"/>
        </w:numPr>
        <w:rPr>
          <w:rFonts w:ascii="Times New Roman" w:cs="Times New Roman" w:hAnsi="Times New Roman"/>
          <w:b/>
        </w:rPr>
      </w:pPr>
      <w:r>
        <w:rPr>
          <w:rFonts w:ascii="Times New Roman" w:cs="Times New Roman" w:hAnsi="Times New Roman"/>
          <w:b/>
        </w:rPr>
        <w:t xml:space="preserve">Cultural Anthropology </w:t>
      </w:r>
    </w:p>
    <w:p>
      <w:pPr>
        <w:pStyle w:val="style179"/>
        <w:numPr>
          <w:ilvl w:val="0"/>
          <w:numId w:val="3"/>
        </w:numPr>
        <w:rPr>
          <w:rFonts w:ascii="Times New Roman" w:cs="Times New Roman" w:hAnsi="Times New Roman"/>
          <w:b/>
        </w:rPr>
      </w:pPr>
      <w:r>
        <w:rPr>
          <w:rFonts w:ascii="Times New Roman" w:cs="Times New Roman" w:hAnsi="Times New Roman"/>
          <w:b/>
        </w:rPr>
        <w:t>Anthropological studies with emphasis in Biblical context</w:t>
      </w:r>
    </w:p>
    <w:p>
      <w:pPr>
        <w:pStyle w:val="style179"/>
        <w:numPr>
          <w:ilvl w:val="0"/>
          <w:numId w:val="3"/>
        </w:numPr>
        <w:rPr>
          <w:rFonts w:ascii="Times New Roman" w:cs="Times New Roman" w:hAnsi="Times New Roman"/>
          <w:b/>
        </w:rPr>
      </w:pPr>
      <w:r>
        <w:rPr>
          <w:rFonts w:ascii="Times New Roman" w:cs="Times New Roman" w:hAnsi="Times New Roman"/>
          <w:b/>
        </w:rPr>
        <w:t>Methods of analysis in the roles of religion</w:t>
      </w:r>
    </w:p>
    <w:p>
      <w:pPr>
        <w:pStyle w:val="style179"/>
        <w:numPr>
          <w:ilvl w:val="0"/>
          <w:numId w:val="3"/>
        </w:numPr>
        <w:rPr>
          <w:rFonts w:ascii="Times New Roman" w:cs="Times New Roman" w:hAnsi="Times New Roman"/>
          <w:b/>
        </w:rPr>
      </w:pPr>
      <w:r>
        <w:rPr>
          <w:rFonts w:ascii="Times New Roman" w:cs="Times New Roman" w:hAnsi="Times New Roman"/>
          <w:b/>
        </w:rPr>
        <w:t>Kinship</w:t>
      </w:r>
    </w:p>
    <w:p>
      <w:pPr>
        <w:pStyle w:val="style179"/>
        <w:numPr>
          <w:ilvl w:val="0"/>
          <w:numId w:val="3"/>
        </w:numPr>
        <w:rPr>
          <w:rFonts w:ascii="Times New Roman" w:cs="Times New Roman" w:hAnsi="Times New Roman"/>
          <w:b/>
        </w:rPr>
      </w:pPr>
      <w:r>
        <w:rPr>
          <w:rFonts w:ascii="Times New Roman" w:cs="Times New Roman" w:hAnsi="Times New Roman"/>
          <w:b/>
        </w:rPr>
        <w:t>Social structures</w:t>
      </w:r>
    </w:p>
    <w:p>
      <w:pPr>
        <w:pStyle w:val="style179"/>
        <w:numPr>
          <w:ilvl w:val="0"/>
          <w:numId w:val="3"/>
        </w:numPr>
        <w:rPr>
          <w:rFonts w:ascii="Times New Roman" w:cs="Times New Roman" w:hAnsi="Times New Roman"/>
          <w:b/>
        </w:rPr>
      </w:pPr>
      <w:r>
        <w:rPr>
          <w:rFonts w:ascii="Times New Roman" w:cs="Times New Roman" w:hAnsi="Times New Roman"/>
          <w:b/>
        </w:rPr>
        <w:t>Political structures</w:t>
      </w:r>
    </w:p>
    <w:p>
      <w:pPr>
        <w:pStyle w:val="style179"/>
        <w:numPr>
          <w:ilvl w:val="0"/>
          <w:numId w:val="3"/>
        </w:numPr>
        <w:rPr>
          <w:rFonts w:ascii="Times New Roman" w:cs="Times New Roman" w:hAnsi="Times New Roman"/>
          <w:b/>
        </w:rPr>
      </w:pPr>
      <w:r>
        <w:rPr>
          <w:rFonts w:ascii="Times New Roman" w:cs="Times New Roman" w:hAnsi="Times New Roman"/>
          <w:b/>
        </w:rPr>
        <w:t>Social sciences method</w:t>
      </w:r>
    </w:p>
    <w:p>
      <w:pPr>
        <w:pStyle w:val="style179"/>
        <w:numPr>
          <w:ilvl w:val="0"/>
          <w:numId w:val="3"/>
        </w:numPr>
        <w:rPr>
          <w:rFonts w:ascii="Times New Roman" w:cs="Times New Roman" w:hAnsi="Times New Roman"/>
          <w:b/>
        </w:rPr>
      </w:pPr>
      <w:r>
        <w:rPr>
          <w:rFonts w:ascii="Times New Roman" w:cs="Times New Roman" w:hAnsi="Times New Roman"/>
          <w:b/>
        </w:rPr>
        <w:t xml:space="preserve">Ethnographic ( ethnography &amp; ethnology ) </w:t>
      </w:r>
    </w:p>
    <w:p>
      <w:pPr>
        <w:pStyle w:val="style179"/>
        <w:numPr>
          <w:ilvl w:val="0"/>
          <w:numId w:val="3"/>
        </w:numPr>
        <w:rPr>
          <w:rFonts w:ascii="Times New Roman" w:cs="Times New Roman" w:hAnsi="Times New Roman"/>
          <w:b/>
        </w:rPr>
      </w:pPr>
      <w:r>
        <w:rPr>
          <w:rFonts w:ascii="Times New Roman" w:cs="Times New Roman" w:hAnsi="Times New Roman"/>
          <w:b/>
        </w:rPr>
        <w:t>Analysis of a culture</w:t>
      </w:r>
    </w:p>
    <w:p>
      <w:pPr>
        <w:pStyle w:val="style179"/>
        <w:numPr>
          <w:ilvl w:val="0"/>
          <w:numId w:val="3"/>
        </w:numPr>
        <w:rPr>
          <w:rFonts w:ascii="Times New Roman" w:cs="Times New Roman" w:hAnsi="Times New Roman"/>
          <w:b/>
        </w:rPr>
      </w:pPr>
      <w:r>
        <w:rPr>
          <w:rFonts w:ascii="Times New Roman" w:cs="Times New Roman" w:hAnsi="Times New Roman"/>
          <w:b/>
        </w:rPr>
        <w:t>Several social analysis models</w:t>
      </w:r>
    </w:p>
    <w:p>
      <w:pPr>
        <w:pStyle w:val="style179"/>
        <w:numPr>
          <w:ilvl w:val="0"/>
          <w:numId w:val="3"/>
        </w:numPr>
        <w:rPr>
          <w:rFonts w:ascii="Times New Roman" w:cs="Times New Roman" w:hAnsi="Times New Roman"/>
          <w:b/>
        </w:rPr>
      </w:pPr>
      <w:r>
        <w:rPr>
          <w:rFonts w:ascii="Times New Roman" w:cs="Times New Roman" w:hAnsi="Times New Roman"/>
          <w:b/>
        </w:rPr>
        <w:t>Topics: Socialization patterns, family and marriage practices, social stratification, political power access and function, economic backgrounds.</w:t>
      </w:r>
    </w:p>
    <w:p>
      <w:pPr>
        <w:pStyle w:val="style179"/>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BBC6300 Archaeology and Early Church (3hours)</w:t>
      </w:r>
    </w:p>
    <w:p>
      <w:pPr>
        <w:pStyle w:val="style179"/>
        <w:numPr>
          <w:ilvl w:val="0"/>
          <w:numId w:val="3"/>
        </w:numPr>
        <w:rPr>
          <w:rFonts w:ascii="Times New Roman" w:cs="Times New Roman" w:hAnsi="Times New Roman"/>
          <w:b/>
        </w:rPr>
      </w:pPr>
      <w:r>
        <w:rPr>
          <w:rFonts w:ascii="Times New Roman" w:cs="Times New Roman" w:hAnsi="Times New Roman"/>
          <w:b/>
        </w:rPr>
        <w:t>Study of the archaeology of the Early Church &amp; its history</w:t>
      </w:r>
    </w:p>
    <w:p>
      <w:pPr>
        <w:pStyle w:val="style179"/>
        <w:numPr>
          <w:ilvl w:val="0"/>
          <w:numId w:val="3"/>
        </w:numPr>
        <w:rPr>
          <w:rFonts w:ascii="Times New Roman" w:cs="Times New Roman" w:hAnsi="Times New Roman"/>
          <w:b/>
        </w:rPr>
      </w:pPr>
      <w:r>
        <w:rPr>
          <w:rFonts w:ascii="Times New Roman" w:cs="Times New Roman" w:hAnsi="Times New Roman"/>
          <w:b/>
        </w:rPr>
        <w:t>North Africa</w:t>
      </w:r>
    </w:p>
    <w:p>
      <w:pPr>
        <w:pStyle w:val="style179"/>
        <w:numPr>
          <w:ilvl w:val="0"/>
          <w:numId w:val="3"/>
        </w:numPr>
        <w:rPr>
          <w:rFonts w:ascii="Times New Roman" w:cs="Times New Roman" w:hAnsi="Times New Roman"/>
          <w:b/>
        </w:rPr>
      </w:pPr>
      <w:r>
        <w:rPr>
          <w:rFonts w:ascii="Times New Roman" w:cs="Times New Roman" w:hAnsi="Times New Roman"/>
          <w:b/>
        </w:rPr>
        <w:t>Nile Valley</w:t>
      </w:r>
    </w:p>
    <w:p>
      <w:pPr>
        <w:pStyle w:val="style179"/>
        <w:numPr>
          <w:ilvl w:val="0"/>
          <w:numId w:val="3"/>
        </w:numPr>
        <w:rPr>
          <w:rFonts w:ascii="Times New Roman" w:cs="Times New Roman" w:hAnsi="Times New Roman"/>
          <w:b/>
        </w:rPr>
      </w:pPr>
      <w:r>
        <w:rPr>
          <w:rFonts w:ascii="Times New Roman" w:cs="Times New Roman" w:hAnsi="Times New Roman"/>
          <w:b/>
        </w:rPr>
        <w:t>Asia Minor</w:t>
      </w:r>
    </w:p>
    <w:p>
      <w:pPr>
        <w:pStyle w:val="style179"/>
        <w:numPr>
          <w:ilvl w:val="0"/>
          <w:numId w:val="3"/>
        </w:numPr>
        <w:rPr>
          <w:rFonts w:ascii="Times New Roman" w:cs="Times New Roman" w:hAnsi="Times New Roman"/>
          <w:b/>
        </w:rPr>
      </w:pPr>
      <w:r>
        <w:rPr>
          <w:rFonts w:ascii="Times New Roman" w:cs="Times New Roman" w:hAnsi="Times New Roman"/>
          <w:b/>
        </w:rPr>
        <w:t>Central Asia</w:t>
      </w:r>
    </w:p>
    <w:p>
      <w:pPr>
        <w:pStyle w:val="style179"/>
        <w:numPr>
          <w:ilvl w:val="0"/>
          <w:numId w:val="3"/>
        </w:numPr>
        <w:rPr>
          <w:rFonts w:ascii="Times New Roman" w:cs="Times New Roman" w:hAnsi="Times New Roman"/>
          <w:b/>
        </w:rPr>
      </w:pPr>
      <w:r>
        <w:rPr>
          <w:rFonts w:ascii="Times New Roman" w:cs="Times New Roman" w:hAnsi="Times New Roman"/>
          <w:b/>
        </w:rPr>
        <w:t>The Balkans</w:t>
      </w:r>
    </w:p>
    <w:p>
      <w:pPr>
        <w:pStyle w:val="style179"/>
        <w:numPr>
          <w:ilvl w:val="0"/>
          <w:numId w:val="3"/>
        </w:numPr>
        <w:rPr>
          <w:rFonts w:ascii="Times New Roman" w:cs="Times New Roman" w:hAnsi="Times New Roman"/>
          <w:b/>
        </w:rPr>
      </w:pPr>
      <w:r>
        <w:rPr>
          <w:rFonts w:ascii="Times New Roman" w:cs="Times New Roman" w:hAnsi="Times New Roman"/>
          <w:b/>
        </w:rPr>
        <w:t>Western Europe</w:t>
      </w:r>
    </w:p>
    <w:p>
      <w:pPr>
        <w:pStyle w:val="style179"/>
        <w:numPr>
          <w:ilvl w:val="0"/>
          <w:numId w:val="3"/>
        </w:numPr>
        <w:rPr>
          <w:rFonts w:ascii="Times New Roman" w:cs="Times New Roman" w:hAnsi="Times New Roman"/>
          <w:b/>
        </w:rPr>
      </w:pPr>
      <w:r>
        <w:rPr>
          <w:rFonts w:ascii="Times New Roman" w:cs="Times New Roman" w:hAnsi="Times New Roman"/>
          <w:b/>
        </w:rPr>
        <w:t>Rome</w:t>
      </w:r>
    </w:p>
    <w:p>
      <w:pPr>
        <w:pStyle w:val="style179"/>
        <w:numPr>
          <w:ilvl w:val="0"/>
          <w:numId w:val="3"/>
        </w:numPr>
        <w:rPr>
          <w:rFonts w:ascii="Times New Roman" w:cs="Times New Roman" w:hAnsi="Times New Roman"/>
          <w:b/>
        </w:rPr>
      </w:pPr>
      <w:r>
        <w:rPr>
          <w:rFonts w:ascii="Times New Roman" w:cs="Times New Roman" w:hAnsi="Times New Roman"/>
          <w:b/>
        </w:rPr>
        <w:t>Palestine</w:t>
      </w:r>
    </w:p>
    <w:p>
      <w:pPr>
        <w:pStyle w:val="style179"/>
        <w:numPr>
          <w:ilvl w:val="0"/>
          <w:numId w:val="3"/>
        </w:numPr>
        <w:rPr>
          <w:rFonts w:ascii="Times New Roman" w:cs="Times New Roman" w:hAnsi="Times New Roman"/>
          <w:b/>
        </w:rPr>
      </w:pPr>
      <w:r>
        <w:rPr>
          <w:rFonts w:ascii="Times New Roman" w:cs="Times New Roman" w:hAnsi="Times New Roman"/>
          <w:b/>
        </w:rPr>
        <w:t>Case studies will focus on sites in this regions</w:t>
      </w:r>
    </w:p>
    <w:p>
      <w:pPr>
        <w:pStyle w:val="style179"/>
        <w:numPr>
          <w:ilvl w:val="0"/>
          <w:numId w:val="3"/>
        </w:numPr>
        <w:rPr>
          <w:rFonts w:ascii="Times New Roman" w:cs="Times New Roman" w:hAnsi="Times New Roman"/>
          <w:b/>
        </w:rPr>
      </w:pPr>
      <w:r>
        <w:rPr>
          <w:rFonts w:ascii="Times New Roman" w:cs="Times New Roman" w:hAnsi="Times New Roman"/>
          <w:b/>
        </w:rPr>
        <w:t>Including exploration of the history and archaeology of the sites in detail</w:t>
      </w:r>
    </w:p>
    <w:p>
      <w:pPr>
        <w:pStyle w:val="style179"/>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BBDS5302 Dead Sea Scrolls (3 hours)</w:t>
      </w:r>
    </w:p>
    <w:p>
      <w:pPr>
        <w:pStyle w:val="style179"/>
        <w:numPr>
          <w:ilvl w:val="0"/>
          <w:numId w:val="3"/>
        </w:numPr>
        <w:rPr>
          <w:rFonts w:ascii="Times New Roman" w:cs="Times New Roman" w:hAnsi="Times New Roman"/>
          <w:b/>
        </w:rPr>
      </w:pPr>
      <w:r>
        <w:rPr>
          <w:rFonts w:ascii="Times New Roman" w:cs="Times New Roman" w:hAnsi="Times New Roman"/>
          <w:b/>
        </w:rPr>
        <w:t xml:space="preserve">A Survey made of the cultural and historical background of the Jewish sectarians.                                           </w:t>
      </w:r>
    </w:p>
    <w:p>
      <w:pPr>
        <w:pStyle w:val="style179"/>
        <w:numPr>
          <w:ilvl w:val="0"/>
          <w:numId w:val="3"/>
        </w:numPr>
        <w:rPr>
          <w:rFonts w:ascii="Times New Roman" w:cs="Times New Roman" w:hAnsi="Times New Roman"/>
          <w:b/>
        </w:rPr>
      </w:pPr>
      <w:r>
        <w:rPr>
          <w:rFonts w:ascii="Times New Roman" w:cs="Times New Roman" w:hAnsi="Times New Roman"/>
          <w:b/>
        </w:rPr>
        <w:t xml:space="preserve"> who established the community by the Dead Sea in the 2</w:t>
      </w:r>
      <w:r>
        <w:rPr>
          <w:rFonts w:ascii="Times New Roman" w:cs="Times New Roman" w:hAnsi="Times New Roman"/>
          <w:b/>
          <w:vertAlign w:val="superscript"/>
        </w:rPr>
        <w:t>nd</w:t>
      </w:r>
      <w:r>
        <w:rPr>
          <w:rFonts w:ascii="Times New Roman" w:cs="Times New Roman" w:hAnsi="Times New Roman"/>
          <w:b/>
        </w:rPr>
        <w:t xml:space="preserve"> century B.C.</w:t>
      </w:r>
      <w:r>
        <w:rPr>
          <w:rFonts w:ascii="Times New Roman" w:cs="Times New Roman" w:hAnsi="Times New Roman"/>
          <w:b/>
        </w:rPr>
        <w:t xml:space="preserve">                        </w:t>
      </w:r>
    </w:p>
    <w:p>
      <w:pPr>
        <w:pStyle w:val="style179"/>
        <w:numPr>
          <w:ilvl w:val="0"/>
          <w:numId w:val="3"/>
        </w:numPr>
        <w:rPr>
          <w:rFonts w:ascii="Times New Roman" w:cs="Times New Roman" w:hAnsi="Times New Roman"/>
          <w:b/>
        </w:rPr>
      </w:pPr>
      <w:r>
        <w:rPr>
          <w:rFonts w:ascii="Times New Roman" w:cs="Times New Roman" w:hAnsi="Times New Roman"/>
          <w:b/>
        </w:rPr>
        <w:t>Student will read and interact with translations of Biblical and the sectarian Literature</w:t>
      </w:r>
    </w:p>
    <w:p>
      <w:pPr>
        <w:pStyle w:val="style179"/>
        <w:numPr>
          <w:ilvl w:val="0"/>
          <w:numId w:val="3"/>
        </w:numPr>
        <w:rPr>
          <w:rFonts w:ascii="Times New Roman" w:cs="Times New Roman" w:hAnsi="Times New Roman"/>
          <w:b/>
        </w:rPr>
      </w:pPr>
      <w:r>
        <w:rPr>
          <w:rFonts w:ascii="Times New Roman" w:cs="Times New Roman" w:hAnsi="Times New Roman"/>
          <w:b/>
        </w:rPr>
        <w:t>Including Apocryphal</w:t>
      </w:r>
    </w:p>
    <w:p>
      <w:pPr>
        <w:pStyle w:val="style179"/>
        <w:numPr>
          <w:ilvl w:val="0"/>
          <w:numId w:val="3"/>
        </w:numPr>
        <w:rPr>
          <w:rFonts w:ascii="Times New Roman" w:cs="Times New Roman" w:hAnsi="Times New Roman"/>
          <w:b/>
        </w:rPr>
      </w:pPr>
      <w:r>
        <w:rPr>
          <w:rFonts w:ascii="Times New Roman" w:cs="Times New Roman" w:hAnsi="Times New Roman"/>
          <w:b/>
        </w:rPr>
        <w:t>Halakhic</w:t>
      </w:r>
    </w:p>
    <w:p>
      <w:pPr>
        <w:pStyle w:val="style179"/>
        <w:numPr>
          <w:ilvl w:val="0"/>
          <w:numId w:val="3"/>
        </w:numPr>
        <w:rPr>
          <w:rFonts w:ascii="Times New Roman" w:cs="Times New Roman" w:hAnsi="Times New Roman"/>
          <w:b/>
        </w:rPr>
      </w:pPr>
      <w:r>
        <w:rPr>
          <w:rFonts w:ascii="Times New Roman" w:cs="Times New Roman" w:hAnsi="Times New Roman"/>
          <w:b/>
        </w:rPr>
        <w:t>Haggadic</w:t>
      </w:r>
    </w:p>
    <w:p>
      <w:pPr>
        <w:pStyle w:val="style179"/>
        <w:numPr>
          <w:ilvl w:val="0"/>
          <w:numId w:val="3"/>
        </w:numPr>
        <w:rPr>
          <w:rFonts w:ascii="Times New Roman" w:cs="Times New Roman" w:hAnsi="Times New Roman"/>
          <w:b/>
        </w:rPr>
      </w:pPr>
      <w:r>
        <w:rPr>
          <w:rFonts w:ascii="Times New Roman" w:cs="Times New Roman" w:hAnsi="Times New Roman"/>
          <w:b/>
        </w:rPr>
        <w:t>Pseudepigraphic</w:t>
      </w:r>
    </w:p>
    <w:p>
      <w:pPr>
        <w:pStyle w:val="style179"/>
        <w:numPr>
          <w:ilvl w:val="0"/>
          <w:numId w:val="3"/>
        </w:numPr>
        <w:rPr>
          <w:rFonts w:ascii="Times New Roman" w:cs="Times New Roman" w:hAnsi="Times New Roman"/>
          <w:b/>
        </w:rPr>
      </w:pPr>
      <w:r>
        <w:rPr>
          <w:rFonts w:ascii="Times New Roman" w:cs="Times New Roman" w:hAnsi="Times New Roman"/>
          <w:b/>
        </w:rPr>
        <w:t>Apocalyptic literature</w:t>
      </w:r>
    </w:p>
    <w:p>
      <w:pPr>
        <w:pStyle w:val="style179"/>
        <w:numPr>
          <w:ilvl w:val="0"/>
          <w:numId w:val="3"/>
        </w:numPr>
        <w:rPr>
          <w:rFonts w:ascii="Times New Roman" w:cs="Times New Roman" w:hAnsi="Times New Roman"/>
          <w:b/>
        </w:rPr>
      </w:pPr>
      <w:r>
        <w:rPr>
          <w:rFonts w:ascii="Times New Roman" w:cs="Times New Roman" w:hAnsi="Times New Roman"/>
          <w:b/>
        </w:rPr>
        <w:t>Implications are deduced for study of the Old and New Testament.</w:t>
      </w:r>
    </w:p>
    <w:p>
      <w:pPr>
        <w:pStyle w:val="style0"/>
        <w:ind w:left="36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rPr>
        <w:t xml:space="preserve">  </w:t>
      </w:r>
      <w:r>
        <w:rPr>
          <w:rFonts w:ascii="Times New Roman" w:cs="Times New Roman" w:hAnsi="Times New Roman"/>
          <w:b/>
        </w:rPr>
        <w:t>COLLEGE OR DEPARTMENT OF PASTORAL MINISTRY</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VARIOUS PROGRAMS AND DEPARTMENTS OR COLLEGES IN THE MAIN STREAM BIBLE SCHOOL OR THEOLOGICAL &amp; PASTORAL MINISTRY FOLLOWS A SUCCESSION PLAN OF STUDY. THIS IMPLIES ALL STUDENTS OR APPLICANTS NEEDS TO STUDY A CERTIFICATE PROGRAM BEFORE THEY CAN / MAY PURSUE A DIPLOMA, DEGREE, MASTER`S AND A PHD. WITH THIS U</w:t>
      </w:r>
      <w:r>
        <w:rPr>
          <w:rFonts w:ascii="Times New Roman" w:cs="Times New Roman" w:hAnsi="Times New Roman"/>
          <w:b/>
        </w:rPr>
        <w:t>NDERSTANDING I WILL LIST</w:t>
      </w:r>
      <w:r>
        <w:rPr>
          <w:rFonts w:ascii="Times New Roman" w:cs="Times New Roman" w:hAnsi="Times New Roman"/>
          <w:b/>
        </w:rPr>
        <w:t xml:space="preserve"> CERTIFICATE OR DIPLOMA GENERAL COURSES AS</w:t>
      </w:r>
      <w:r>
        <w:rPr>
          <w:rFonts w:ascii="Times New Roman" w:cs="Times New Roman" w:hAnsi="Times New Roman"/>
          <w:b/>
        </w:rPr>
        <w:t xml:space="preserve"> </w:t>
      </w:r>
      <w:r>
        <w:rPr>
          <w:rFonts w:ascii="Times New Roman" w:cs="Times New Roman" w:hAnsi="Times New Roman"/>
          <w:b/>
        </w:rPr>
        <w:t>A GUIDE.</w:t>
      </w:r>
    </w:p>
    <w:p>
      <w:pPr>
        <w:pStyle w:val="style0"/>
        <w:rPr>
          <w:rFonts w:ascii="Times New Roman" w:cs="Times New Roman" w:hAnsi="Times New Roman"/>
          <w:b/>
        </w:rPr>
      </w:pPr>
      <w:r>
        <w:rPr>
          <w:rFonts w:ascii="Times New Roman" w:cs="Times New Roman" w:hAnsi="Times New Roman"/>
          <w:b/>
        </w:rPr>
        <w:t>CERTIFICATE OR DIPLOMA COURSES:</w:t>
      </w:r>
    </w:p>
    <w:p>
      <w:pPr>
        <w:pStyle w:val="style0"/>
        <w:rPr>
          <w:rFonts w:ascii="Times New Roman" w:cs="Times New Roman" w:hAnsi="Times New Roman"/>
        </w:rPr>
      </w:pPr>
      <w:r>
        <w:rPr>
          <w:rFonts w:ascii="Times New Roman" w:cs="Times New Roman" w:hAnsi="Times New Roman"/>
        </w:rPr>
        <w:t xml:space="preserve">WC 10 </w:t>
      </w:r>
      <w:r>
        <w:rPr>
          <w:rFonts w:ascii="Times New Roman" w:cs="Times New Roman" w:hAnsi="Times New Roman"/>
        </w:rPr>
        <w:t xml:space="preserve">Special Topic (S) Or Title Study by The Discretion Of Faculty In Consultation With The Students – 1cr </w:t>
      </w:r>
    </w:p>
    <w:p>
      <w:pPr>
        <w:pStyle w:val="style0"/>
        <w:rPr>
          <w:rFonts w:ascii="Times New Roman" w:cs="Times New Roman" w:hAnsi="Times New Roman"/>
        </w:rPr>
      </w:pPr>
      <w:r>
        <w:rPr>
          <w:rFonts w:ascii="Times New Roman" w:cs="Times New Roman" w:hAnsi="Times New Roman"/>
        </w:rPr>
        <w:t>WC 11 Church Conference and Seminars – 1cr</w:t>
      </w:r>
    </w:p>
    <w:p>
      <w:pPr>
        <w:pStyle w:val="style0"/>
        <w:rPr>
          <w:rFonts w:ascii="Times New Roman" w:cs="Times New Roman" w:hAnsi="Times New Roman"/>
        </w:rPr>
      </w:pPr>
      <w:r>
        <w:rPr>
          <w:rFonts w:ascii="Times New Roman" w:cs="Times New Roman" w:hAnsi="Times New Roman"/>
        </w:rPr>
        <w:t>WC 20 Hospitality – 1cr</w:t>
      </w:r>
    </w:p>
    <w:p>
      <w:pPr>
        <w:pStyle w:val="style0"/>
        <w:rPr>
          <w:rFonts w:ascii="Times New Roman" w:cs="Times New Roman" w:hAnsi="Times New Roman"/>
        </w:rPr>
      </w:pPr>
      <w:r>
        <w:rPr>
          <w:rFonts w:ascii="Times New Roman" w:cs="Times New Roman" w:hAnsi="Times New Roman"/>
        </w:rPr>
        <w:t>WC 21 Biblical Parenting – 1cr</w:t>
      </w:r>
    </w:p>
    <w:p>
      <w:pPr>
        <w:pStyle w:val="style0"/>
        <w:rPr>
          <w:rFonts w:ascii="Times New Roman" w:cs="Times New Roman" w:hAnsi="Times New Roman"/>
        </w:rPr>
      </w:pPr>
      <w:r>
        <w:rPr>
          <w:rFonts w:ascii="Times New Roman" w:cs="Times New Roman" w:hAnsi="Times New Roman"/>
        </w:rPr>
        <w:t>WC 27 Foundations – 1cr</w:t>
      </w:r>
    </w:p>
    <w:p>
      <w:pPr>
        <w:pStyle w:val="style0"/>
        <w:rPr>
          <w:rFonts w:ascii="Times New Roman" w:cs="Times New Roman" w:hAnsi="Times New Roman"/>
        </w:rPr>
      </w:pPr>
      <w:r>
        <w:rPr>
          <w:rFonts w:ascii="Times New Roman" w:cs="Times New Roman" w:hAnsi="Times New Roman"/>
        </w:rPr>
        <w:t>WC 30 O.T Survey – 1cr</w:t>
      </w:r>
    </w:p>
    <w:p>
      <w:pPr>
        <w:pStyle w:val="style0"/>
        <w:rPr>
          <w:rFonts w:ascii="Times New Roman" w:cs="Times New Roman" w:hAnsi="Times New Roman"/>
        </w:rPr>
      </w:pPr>
      <w:r>
        <w:rPr>
          <w:rFonts w:ascii="Times New Roman" w:cs="Times New Roman" w:hAnsi="Times New Roman"/>
        </w:rPr>
        <w:t>WC 31 O.T Survey – 1cr</w:t>
      </w:r>
    </w:p>
    <w:p>
      <w:pPr>
        <w:pStyle w:val="style0"/>
        <w:rPr>
          <w:rFonts w:ascii="Times New Roman" w:cs="Times New Roman" w:hAnsi="Times New Roman"/>
        </w:rPr>
      </w:pPr>
      <w:r>
        <w:rPr>
          <w:rFonts w:ascii="Times New Roman" w:cs="Times New Roman" w:hAnsi="Times New Roman"/>
        </w:rPr>
        <w:t>WC 32 N.T Survey</w:t>
      </w:r>
      <w:r>
        <w:rPr>
          <w:rFonts w:ascii="Times New Roman" w:cs="Times New Roman" w:hAnsi="Times New Roman"/>
        </w:rPr>
        <w:t xml:space="preserve"> I</w:t>
      </w:r>
      <w:r>
        <w:rPr>
          <w:rFonts w:ascii="Times New Roman" w:cs="Times New Roman" w:hAnsi="Times New Roman"/>
        </w:rPr>
        <w:t xml:space="preserve"> – 1cr</w:t>
      </w:r>
    </w:p>
    <w:p>
      <w:pPr>
        <w:pStyle w:val="style0"/>
        <w:rPr>
          <w:rFonts w:ascii="Times New Roman" w:cs="Times New Roman" w:hAnsi="Times New Roman"/>
        </w:rPr>
      </w:pPr>
      <w:r>
        <w:rPr>
          <w:rFonts w:ascii="Times New Roman" w:cs="Times New Roman" w:hAnsi="Times New Roman"/>
        </w:rPr>
        <w:t>WC</w:t>
      </w:r>
      <w:r>
        <w:rPr>
          <w:rFonts w:ascii="Times New Roman" w:cs="Times New Roman" w:hAnsi="Times New Roman"/>
        </w:rPr>
        <w:t xml:space="preserve"> </w:t>
      </w:r>
      <w:r>
        <w:rPr>
          <w:rFonts w:ascii="Times New Roman" w:cs="Times New Roman" w:hAnsi="Times New Roman"/>
        </w:rPr>
        <w:t>33</w:t>
      </w:r>
      <w:r>
        <w:rPr>
          <w:rFonts w:ascii="Times New Roman" w:cs="Times New Roman" w:hAnsi="Times New Roman"/>
        </w:rPr>
        <w:t xml:space="preserve"> N.T Survey II – 1cr</w:t>
      </w:r>
    </w:p>
    <w:p>
      <w:pPr>
        <w:pStyle w:val="style0"/>
        <w:rPr>
          <w:rFonts w:ascii="Times New Roman" w:cs="Times New Roman" w:hAnsi="Times New Roman"/>
        </w:rPr>
      </w:pPr>
      <w:r>
        <w:rPr>
          <w:rFonts w:ascii="Times New Roman" w:cs="Times New Roman" w:hAnsi="Times New Roman"/>
        </w:rPr>
        <w:t>WC 34 Evangelism &amp; Missions 1cr</w:t>
      </w:r>
    </w:p>
    <w:p>
      <w:pPr>
        <w:pStyle w:val="style0"/>
        <w:rPr>
          <w:rFonts w:ascii="Times New Roman" w:cs="Times New Roman" w:hAnsi="Times New Roman"/>
        </w:rPr>
      </w:pPr>
      <w:r>
        <w:rPr>
          <w:rFonts w:ascii="Times New Roman" w:cs="Times New Roman" w:hAnsi="Times New Roman"/>
        </w:rPr>
        <w:t>WC 35 Discipleship I – 1cr</w:t>
      </w:r>
    </w:p>
    <w:p>
      <w:pPr>
        <w:pStyle w:val="style0"/>
        <w:rPr>
          <w:rFonts w:ascii="Times New Roman" w:cs="Times New Roman" w:hAnsi="Times New Roman"/>
        </w:rPr>
      </w:pPr>
      <w:r>
        <w:rPr>
          <w:rFonts w:ascii="Times New Roman" w:cs="Times New Roman" w:hAnsi="Times New Roman"/>
        </w:rPr>
        <w:t>WC 36 Discipleship II – 1cr</w:t>
      </w:r>
    </w:p>
    <w:p>
      <w:pPr>
        <w:pStyle w:val="style0"/>
        <w:rPr>
          <w:rFonts w:ascii="Times New Roman" w:cs="Times New Roman" w:hAnsi="Times New Roman"/>
        </w:rPr>
      </w:pPr>
      <w:r>
        <w:rPr>
          <w:rFonts w:ascii="Times New Roman" w:cs="Times New Roman" w:hAnsi="Times New Roman"/>
        </w:rPr>
        <w:t>WC 37 Hermeneutics I - 1cr</w:t>
      </w:r>
    </w:p>
    <w:p>
      <w:pPr>
        <w:pStyle w:val="style0"/>
        <w:rPr>
          <w:rFonts w:ascii="Times New Roman" w:cs="Times New Roman" w:hAnsi="Times New Roman"/>
        </w:rPr>
      </w:pPr>
      <w:r>
        <w:rPr>
          <w:rFonts w:ascii="Times New Roman" w:cs="Times New Roman" w:hAnsi="Times New Roman"/>
        </w:rPr>
        <w:t>WC 38 History of Pentecostal Faith – 1cr</w:t>
      </w:r>
    </w:p>
    <w:p>
      <w:pPr>
        <w:pStyle w:val="style0"/>
        <w:rPr>
          <w:rFonts w:ascii="Times New Roman" w:cs="Times New Roman" w:hAnsi="Times New Roman"/>
        </w:rPr>
      </w:pPr>
      <w:r>
        <w:rPr>
          <w:rFonts w:ascii="Times New Roman" w:cs="Times New Roman" w:hAnsi="Times New Roman"/>
        </w:rPr>
        <w:t>WC 39 Theology I – 1cr</w:t>
      </w:r>
    </w:p>
    <w:p>
      <w:pPr>
        <w:pStyle w:val="style0"/>
        <w:rPr>
          <w:rFonts w:ascii="Times New Roman" w:cs="Times New Roman" w:hAnsi="Times New Roman"/>
        </w:rPr>
      </w:pPr>
      <w:r>
        <w:rPr>
          <w:rFonts w:ascii="Times New Roman" w:cs="Times New Roman" w:hAnsi="Times New Roman"/>
        </w:rPr>
        <w:t>WC 40 Theology II – 1cr</w:t>
      </w:r>
    </w:p>
    <w:p>
      <w:pPr>
        <w:pStyle w:val="style0"/>
        <w:rPr>
          <w:rFonts w:ascii="Times New Roman" w:cs="Times New Roman" w:hAnsi="Times New Roman"/>
        </w:rPr>
      </w:pPr>
      <w:r>
        <w:rPr>
          <w:rFonts w:ascii="Times New Roman" w:cs="Times New Roman" w:hAnsi="Times New Roman"/>
        </w:rPr>
        <w:t>WC 41 Biblical Counseling – 1cr</w:t>
      </w:r>
    </w:p>
    <w:p>
      <w:pPr>
        <w:pStyle w:val="style0"/>
        <w:rPr>
          <w:rFonts w:ascii="Times New Roman" w:cs="Times New Roman" w:hAnsi="Times New Roman"/>
        </w:rPr>
      </w:pPr>
      <w:r>
        <w:rPr>
          <w:rFonts w:ascii="Times New Roman" w:cs="Times New Roman" w:hAnsi="Times New Roman"/>
        </w:rPr>
        <w:t>WC 45 Independent Study [an independent or research study of specialized topics or areas of interest which are not available in the course offerings] – 1cr</w:t>
      </w:r>
    </w:p>
    <w:p>
      <w:pPr>
        <w:pStyle w:val="style0"/>
        <w:rPr>
          <w:rFonts w:ascii="Times New Roman" w:cs="Times New Roman" w:hAnsi="Times New Roman"/>
        </w:rPr>
      </w:pPr>
      <w:r>
        <w:rPr>
          <w:rFonts w:ascii="Times New Roman" w:cs="Times New Roman" w:hAnsi="Times New Roman"/>
        </w:rPr>
        <w:t>WC 47 Hermeneutics II – 1cr</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DEGREE &amp; MASTER`S (MA / M – PHIL)</w:t>
      </w:r>
      <w:r>
        <w:rPr>
          <w:rFonts w:ascii="Times New Roman" w:cs="Times New Roman" w:hAnsi="Times New Roman"/>
          <w:b/>
        </w:rPr>
        <w:t xml:space="preserve"> IN MINISTRY OR PASTORAL MINISTRY/PASTORAL LEADERSHIP OR MINISTRY PROPER</w:t>
      </w:r>
    </w:p>
    <w:p>
      <w:pPr>
        <w:pStyle w:val="style0"/>
        <w:rPr>
          <w:rFonts w:ascii="Times New Roman" w:cs="Times New Roman" w:hAnsi="Times New Roman"/>
        </w:rPr>
      </w:pPr>
      <w:r>
        <w:rPr>
          <w:rFonts w:ascii="Times New Roman" w:cs="Times New Roman" w:hAnsi="Times New Roman"/>
        </w:rPr>
        <w:t>The Ministry as a program focuses on the Church as a holistic institution in the society and the community as a whole. Its objective is the endure that learners of this programs are grounded with strategies and techniques in Church planting, expansion, growth, sermons, contemporary information that pertains to the Church and the people</w:t>
      </w:r>
      <w:r>
        <w:rPr>
          <w:rFonts w:ascii="Times New Roman" w:cs="Times New Roman" w:hAnsi="Times New Roman"/>
        </w:rPr>
        <w:t xml:space="preserve">, which paves way for dynamism in the Church as a ministry but not static as an organization. </w:t>
      </w:r>
    </w:p>
    <w:p>
      <w:pPr>
        <w:pStyle w:val="style0"/>
        <w:rPr>
          <w:rFonts w:ascii="Times New Roman" w:cs="Times New Roman" w:hAnsi="Times New Roman"/>
        </w:rPr>
      </w:pPr>
      <w:r>
        <w:rPr>
          <w:rFonts w:ascii="Times New Roman" w:cs="Times New Roman" w:hAnsi="Times New Roman"/>
        </w:rPr>
        <w:t>The quest for Technology, and modernity in the Church today cannot be overemphasized. It therefore imperative for the Faculty of Ministry to mount adequate courses which is relevant to the Ministry of   today.</w:t>
      </w:r>
    </w:p>
    <w:p>
      <w:pPr>
        <w:pStyle w:val="style0"/>
        <w:rPr>
          <w:rFonts w:ascii="Times New Roman" w:cs="Times New Roman" w:hAnsi="Times New Roman"/>
        </w:rPr>
      </w:pPr>
      <w:r>
        <w:rPr>
          <w:rFonts w:ascii="Times New Roman" w:cs="Times New Roman" w:hAnsi="Times New Roman"/>
        </w:rPr>
        <w:t>Master`s program students shall cover a load of work</w:t>
      </w:r>
      <w:r>
        <w:rPr>
          <w:rFonts w:ascii="Times New Roman" w:cs="Times New Roman" w:hAnsi="Times New Roman"/>
        </w:rPr>
        <w:t>,</w:t>
      </w:r>
      <w:r>
        <w:rPr>
          <w:rFonts w:ascii="Times New Roman" w:cs="Times New Roman" w:hAnsi="Times New Roman"/>
        </w:rPr>
        <w:t xml:space="preserve"> in credits hours total of 120 with a thesis of 40,000 – 50,000 for Master of arts and Master of Philosophy respectively. </w:t>
      </w:r>
      <w:r>
        <w:rPr>
          <w:rFonts w:ascii="Times New Roman" w:cs="Times New Roman" w:hAnsi="Times New Roman"/>
        </w:rPr>
        <w:t>Bachelor`s program students shall cover a work load of 130 credits hours with thesis of 20,000 – 30,000 words.</w:t>
      </w:r>
    </w:p>
    <w:p>
      <w:pPr>
        <w:pStyle w:val="style0"/>
        <w:rPr>
          <w:rFonts w:ascii="Times New Roman" w:cs="Times New Roman" w:hAnsi="Times New Roman"/>
          <w:b/>
        </w:rPr>
      </w:pPr>
      <w:r>
        <w:rPr>
          <w:rFonts w:ascii="Times New Roman" w:cs="Times New Roman" w:hAnsi="Times New Roman"/>
          <w:b/>
        </w:rPr>
        <w:t xml:space="preserve">LIST OF COURSES AND COURSE CODES </w:t>
      </w:r>
    </w:p>
    <w:p>
      <w:pPr>
        <w:pStyle w:val="style0"/>
        <w:rPr>
          <w:rFonts w:ascii="Times New Roman" w:cs="Times New Roman" w:hAnsi="Times New Roman"/>
          <w:b/>
        </w:rPr>
      </w:pPr>
      <w:r>
        <w:rPr>
          <w:rFonts w:ascii="Times New Roman" w:cs="Times New Roman" w:hAnsi="Times New Roman"/>
          <w:b/>
        </w:rPr>
        <w:t>MINISTRY (MN)</w:t>
      </w:r>
    </w:p>
    <w:p>
      <w:pPr>
        <w:pStyle w:val="style0"/>
        <w:rPr>
          <w:rFonts w:ascii="Times New Roman" w:cs="Times New Roman" w:hAnsi="Times New Roman"/>
          <w:b/>
        </w:rPr>
      </w:pPr>
      <w:r>
        <w:rPr>
          <w:rFonts w:ascii="Times New Roman" w:cs="Times New Roman" w:hAnsi="Times New Roman"/>
          <w:b/>
        </w:rPr>
        <w:t>Spiritual formation</w:t>
      </w:r>
    </w:p>
    <w:p>
      <w:pPr>
        <w:pStyle w:val="style0"/>
        <w:rPr>
          <w:rFonts w:ascii="Times New Roman" w:cs="Times New Roman" w:hAnsi="Times New Roman"/>
          <w:b/>
        </w:rPr>
      </w:pPr>
      <w:r>
        <w:rPr>
          <w:rFonts w:ascii="Times New Roman" w:cs="Times New Roman" w:hAnsi="Times New Roman"/>
          <w:b/>
        </w:rPr>
        <w:t>5000 Personal Spiritual discipline                                                                                              3hrs</w:t>
      </w:r>
    </w:p>
    <w:p>
      <w:pPr>
        <w:pStyle w:val="style0"/>
        <w:rPr>
          <w:rFonts w:ascii="Times New Roman" w:cs="Times New Roman" w:hAnsi="Times New Roman"/>
          <w:b/>
        </w:rPr>
      </w:pPr>
      <w:r>
        <w:rPr>
          <w:rFonts w:ascii="Times New Roman" w:cs="Times New Roman" w:hAnsi="Times New Roman"/>
          <w:b/>
        </w:rPr>
        <w:t>5001 Personal Disciple Practicum                                                                                              3hrs</w:t>
      </w:r>
    </w:p>
    <w:p>
      <w:pPr>
        <w:pStyle w:val="style0"/>
        <w:rPr>
          <w:rFonts w:ascii="Times New Roman" w:cs="Times New Roman" w:hAnsi="Times New Roman"/>
          <w:b/>
        </w:rPr>
      </w:pPr>
      <w:r>
        <w:rPr>
          <w:rFonts w:ascii="Times New Roman" w:cs="Times New Roman" w:hAnsi="Times New Roman"/>
          <w:b/>
        </w:rPr>
        <w:t>5002 Personal Discipleship Practicum NAMB                                                                          3hrs</w:t>
      </w:r>
    </w:p>
    <w:p>
      <w:pPr>
        <w:pStyle w:val="style0"/>
        <w:rPr>
          <w:rFonts w:ascii="Times New Roman" w:cs="Times New Roman" w:hAnsi="Times New Roman"/>
          <w:b/>
        </w:rPr>
      </w:pPr>
      <w:r>
        <w:rPr>
          <w:rFonts w:ascii="Times New Roman" w:cs="Times New Roman" w:hAnsi="Times New Roman"/>
          <w:b/>
        </w:rPr>
        <w:t>5003 Personal Discipleship Practicum</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5005 Spiritual Formation Practicum                                                                                         3hrs</w:t>
      </w:r>
    </w:p>
    <w:p>
      <w:pPr>
        <w:pStyle w:val="style0"/>
        <w:rPr>
          <w:rFonts w:ascii="Times New Roman" w:cs="Times New Roman" w:hAnsi="Times New Roman"/>
          <w:b/>
        </w:rPr>
      </w:pPr>
      <w:r>
        <w:rPr>
          <w:rFonts w:ascii="Times New Roman" w:cs="Times New Roman" w:hAnsi="Times New Roman"/>
          <w:b/>
        </w:rPr>
        <w:t>5010 Congregational Spiritual Disciplines                                                                                3hrs</w:t>
      </w:r>
    </w:p>
    <w:p>
      <w:pPr>
        <w:pStyle w:val="style0"/>
        <w:rPr>
          <w:rFonts w:ascii="Times New Roman" w:cs="Times New Roman" w:hAnsi="Times New Roman"/>
          <w:b/>
        </w:rPr>
      </w:pPr>
      <w:r>
        <w:rPr>
          <w:rFonts w:ascii="Times New Roman" w:cs="Times New Roman" w:hAnsi="Times New Roman"/>
          <w:b/>
        </w:rPr>
        <w:t>5015 Spiritual Discipline and Evangelism Practicum                                                              3hrs</w:t>
      </w:r>
    </w:p>
    <w:p>
      <w:pPr>
        <w:pStyle w:val="style0"/>
        <w:rPr>
          <w:rFonts w:ascii="Times New Roman" w:cs="Times New Roman" w:hAnsi="Times New Roman"/>
          <w:b/>
        </w:rPr>
      </w:pPr>
      <w:r>
        <w:rPr>
          <w:rFonts w:ascii="Times New Roman" w:cs="Times New Roman" w:hAnsi="Times New Roman"/>
          <w:b/>
        </w:rPr>
        <w:t>5020 Spiritual Discipline and Evangelism                                                                                 3hrs</w:t>
      </w:r>
    </w:p>
    <w:p>
      <w:pPr>
        <w:pStyle w:val="style0"/>
        <w:rPr>
          <w:rFonts w:ascii="Times New Roman" w:cs="Times New Roman" w:hAnsi="Times New Roman"/>
          <w:b/>
        </w:rPr>
      </w:pPr>
      <w:r>
        <w:rPr>
          <w:rFonts w:ascii="Times New Roman" w:cs="Times New Roman" w:hAnsi="Times New Roman"/>
          <w:b/>
        </w:rPr>
        <w:t>5032 Great Christian Lives                                                                                                         3hrs</w:t>
      </w:r>
    </w:p>
    <w:p>
      <w:pPr>
        <w:pStyle w:val="style0"/>
        <w:rPr>
          <w:rFonts w:ascii="Times New Roman" w:cs="Times New Roman" w:hAnsi="Times New Roman"/>
          <w:b/>
        </w:rPr>
      </w:pPr>
      <w:r>
        <w:rPr>
          <w:rFonts w:ascii="Times New Roman" w:cs="Times New Roman" w:hAnsi="Times New Roman"/>
          <w:b/>
        </w:rPr>
        <w:t>5050 Spiritual Formation Seminar                                                                                             1hr</w:t>
      </w:r>
    </w:p>
    <w:p>
      <w:pPr>
        <w:pStyle w:val="style0"/>
        <w:rPr>
          <w:rFonts w:ascii="Times New Roman" w:cs="Times New Roman" w:hAnsi="Times New Roman"/>
          <w:b/>
        </w:rPr>
      </w:pPr>
      <w:r>
        <w:rPr>
          <w:rFonts w:ascii="Times New Roman" w:cs="Times New Roman" w:hAnsi="Times New Roman"/>
          <w:b/>
        </w:rPr>
        <w:t>5060 Evangelism and Discipleship</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5065 Church Evangelism/Discipleship Practicum                                                                     3hrs</w:t>
      </w:r>
    </w:p>
    <w:p>
      <w:pPr>
        <w:pStyle w:val="style0"/>
        <w:rPr>
          <w:rFonts w:ascii="Times New Roman" w:cs="Times New Roman" w:hAnsi="Times New Roman"/>
          <w:b/>
        </w:rPr>
      </w:pPr>
      <w:r>
        <w:rPr>
          <w:rFonts w:ascii="Times New Roman" w:cs="Times New Roman" w:hAnsi="Times New Roman"/>
          <w:b/>
        </w:rPr>
        <w:t>5070 Evangelism and Discipleship                                                                                              3hrs</w:t>
      </w:r>
    </w:p>
    <w:p>
      <w:pPr>
        <w:pStyle w:val="style0"/>
        <w:rPr>
          <w:rFonts w:ascii="Times New Roman" w:cs="Times New Roman" w:hAnsi="Times New Roman"/>
          <w:b/>
        </w:rPr>
      </w:pPr>
      <w:r>
        <w:rPr>
          <w:rFonts w:ascii="Times New Roman" w:cs="Times New Roman" w:hAnsi="Times New Roman"/>
          <w:b/>
        </w:rPr>
        <w:t>5080 Understanding Church Revitalization                                                                               3hrs</w:t>
      </w:r>
    </w:p>
    <w:p>
      <w:pPr>
        <w:pStyle w:val="style0"/>
        <w:rPr>
          <w:rFonts w:ascii="Times New Roman" w:cs="Times New Roman" w:hAnsi="Times New Roman"/>
          <w:b/>
        </w:rPr>
      </w:pPr>
      <w:r>
        <w:rPr>
          <w:rFonts w:ascii="Times New Roman" w:cs="Times New Roman" w:hAnsi="Times New Roman"/>
          <w:b/>
        </w:rPr>
        <w:t>5090 Church Revitalization Practicum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Preaching</w:t>
      </w:r>
    </w:p>
    <w:p>
      <w:pPr>
        <w:pStyle w:val="style0"/>
        <w:rPr>
          <w:rFonts w:ascii="Times New Roman" w:cs="Times New Roman" w:hAnsi="Times New Roman"/>
          <w:b/>
        </w:rPr>
      </w:pPr>
      <w:r>
        <w:rPr>
          <w:rFonts w:ascii="Times New Roman" w:cs="Times New Roman" w:hAnsi="Times New Roman"/>
          <w:b/>
        </w:rPr>
        <w:t>5110 Principles of Preaching                                                                                                       3hrs</w:t>
      </w:r>
    </w:p>
    <w:p>
      <w:pPr>
        <w:pStyle w:val="style0"/>
        <w:rPr>
          <w:rFonts w:ascii="Times New Roman" w:cs="Times New Roman" w:hAnsi="Times New Roman"/>
          <w:b/>
        </w:rPr>
      </w:pPr>
      <w:r>
        <w:rPr>
          <w:rFonts w:ascii="Times New Roman" w:cs="Times New Roman" w:hAnsi="Times New Roman"/>
          <w:b/>
        </w:rPr>
        <w:t>5111 Expository Preaching Laboratory                                                                                     3hrs</w:t>
      </w:r>
    </w:p>
    <w:p>
      <w:pPr>
        <w:pStyle w:val="style0"/>
        <w:rPr>
          <w:rFonts w:ascii="Times New Roman" w:cs="Times New Roman" w:hAnsi="Times New Roman"/>
          <w:b/>
        </w:rPr>
      </w:pPr>
      <w:r>
        <w:rPr>
          <w:rFonts w:ascii="Times New Roman" w:cs="Times New Roman" w:hAnsi="Times New Roman"/>
          <w:b/>
        </w:rPr>
        <w:t>5115 Biblical Communications &amp; Preaching                                                                             3hrs</w:t>
      </w: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5120 Personal Refinement in Expository Preaching                                                                 3hrs</w:t>
      </w:r>
    </w:p>
    <w:p>
      <w:pPr>
        <w:pStyle w:val="style0"/>
        <w:rPr>
          <w:rFonts w:ascii="Times New Roman" w:cs="Times New Roman" w:hAnsi="Times New Roman"/>
          <w:b/>
        </w:rPr>
      </w:pPr>
      <w:r>
        <w:rPr>
          <w:rFonts w:ascii="Times New Roman" w:cs="Times New Roman" w:hAnsi="Times New Roman"/>
          <w:b/>
        </w:rPr>
        <w:t>5130 Advanced Expository Preaching                                                                                        3hrs</w:t>
      </w:r>
    </w:p>
    <w:p>
      <w:pPr>
        <w:pStyle w:val="style0"/>
        <w:rPr>
          <w:rFonts w:ascii="Times New Roman" w:cs="Times New Roman" w:hAnsi="Times New Roman"/>
          <w:b/>
        </w:rPr>
      </w:pPr>
      <w:r>
        <w:rPr>
          <w:rFonts w:ascii="Times New Roman" w:cs="Times New Roman" w:hAnsi="Times New Roman"/>
          <w:b/>
        </w:rPr>
        <w:t>5132 Application in Expository Preaching                                                                                 3hrs</w:t>
      </w:r>
    </w:p>
    <w:p>
      <w:pPr>
        <w:pStyle w:val="style0"/>
        <w:rPr>
          <w:rFonts w:ascii="Times New Roman" w:cs="Times New Roman" w:hAnsi="Times New Roman"/>
          <w:b/>
        </w:rPr>
      </w:pPr>
      <w:r>
        <w:rPr>
          <w:rFonts w:ascii="Times New Roman" w:cs="Times New Roman" w:hAnsi="Times New Roman"/>
          <w:b/>
        </w:rPr>
        <w:t>5134 Style and Delivery in Expository Preaching                                                                     3hrs</w:t>
      </w:r>
    </w:p>
    <w:p>
      <w:pPr>
        <w:pStyle w:val="style0"/>
        <w:rPr>
          <w:rFonts w:ascii="Times New Roman" w:cs="Times New Roman" w:hAnsi="Times New Roman"/>
          <w:b/>
        </w:rPr>
      </w:pPr>
      <w:r>
        <w:rPr>
          <w:rFonts w:ascii="Times New Roman" w:cs="Times New Roman" w:hAnsi="Times New Roman"/>
          <w:b/>
        </w:rPr>
        <w:t>5136 Doctrinal and Topical Exposition                                                                                       3hrs</w:t>
      </w:r>
    </w:p>
    <w:p>
      <w:pPr>
        <w:pStyle w:val="style0"/>
        <w:rPr>
          <w:rFonts w:ascii="Times New Roman" w:cs="Times New Roman" w:hAnsi="Times New Roman"/>
          <w:b/>
        </w:rPr>
      </w:pPr>
      <w:r>
        <w:rPr>
          <w:rFonts w:ascii="Times New Roman" w:cs="Times New Roman" w:hAnsi="Times New Roman"/>
          <w:b/>
        </w:rPr>
        <w:t>5144 Preaching for special occasions                                                                                           3hrs</w:t>
      </w:r>
    </w:p>
    <w:p>
      <w:pPr>
        <w:pStyle w:val="style0"/>
        <w:rPr>
          <w:rFonts w:ascii="Times New Roman" w:cs="Times New Roman" w:hAnsi="Times New Roman"/>
          <w:b/>
        </w:rPr>
      </w:pPr>
      <w:r>
        <w:rPr>
          <w:rFonts w:ascii="Times New Roman" w:cs="Times New Roman" w:hAnsi="Times New Roman"/>
          <w:b/>
        </w:rPr>
        <w:t>5152</w:t>
      </w:r>
      <w:r>
        <w:rPr>
          <w:rFonts w:ascii="Times New Roman" w:cs="Times New Roman" w:hAnsi="Times New Roman"/>
          <w:b/>
        </w:rPr>
        <w:t xml:space="preserve"> Preaching</w:t>
      </w:r>
      <w:r>
        <w:rPr>
          <w:rFonts w:ascii="Times New Roman" w:cs="Times New Roman" w:hAnsi="Times New Roman"/>
          <w:b/>
        </w:rPr>
        <w:t xml:space="preserve"> for special occasions                                                                                           3hrs</w:t>
      </w:r>
    </w:p>
    <w:p>
      <w:pPr>
        <w:pStyle w:val="style0"/>
        <w:rPr>
          <w:rFonts w:ascii="Times New Roman" w:cs="Times New Roman" w:hAnsi="Times New Roman"/>
          <w:b/>
        </w:rPr>
      </w:pPr>
      <w:r>
        <w:rPr>
          <w:rFonts w:ascii="Times New Roman" w:cs="Times New Roman" w:hAnsi="Times New Roman"/>
          <w:b/>
        </w:rPr>
        <w:t>5152 Instructional Training in preaching                                                                                   3hrs</w:t>
      </w: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5160 Biblical Communications Practicum                                                                                 3hrs</w:t>
      </w:r>
    </w:p>
    <w:p>
      <w:pPr>
        <w:pStyle w:val="style0"/>
        <w:rPr>
          <w:rFonts w:ascii="Times New Roman" w:cs="Times New Roman" w:hAnsi="Times New Roman"/>
          <w:b/>
        </w:rPr>
      </w:pPr>
      <w:r>
        <w:rPr>
          <w:rFonts w:ascii="Times New Roman" w:cs="Times New Roman" w:hAnsi="Times New Roman"/>
          <w:b/>
        </w:rPr>
        <w:t>5161 Preaching I: Sermon Prep. Practicum                                                                              3hrs</w:t>
      </w:r>
    </w:p>
    <w:p>
      <w:pPr>
        <w:pStyle w:val="style0"/>
        <w:rPr>
          <w:rFonts w:ascii="Times New Roman" w:cs="Times New Roman" w:hAnsi="Times New Roman"/>
          <w:b/>
        </w:rPr>
      </w:pPr>
      <w:r>
        <w:rPr>
          <w:rFonts w:ascii="Times New Roman" w:cs="Times New Roman" w:hAnsi="Times New Roman"/>
          <w:b/>
        </w:rPr>
        <w:t>5162 Preaching II: Sermon Delivery Practicum                                                                       3hrs</w:t>
      </w:r>
    </w:p>
    <w:p>
      <w:pPr>
        <w:pStyle w:val="style0"/>
        <w:rPr>
          <w:rFonts w:ascii="Times New Roman" w:cs="Times New Roman" w:hAnsi="Times New Roman"/>
          <w:b/>
        </w:rPr>
      </w:pPr>
      <w:r>
        <w:rPr>
          <w:rFonts w:ascii="Times New Roman" w:cs="Times New Roman" w:hAnsi="Times New Roman"/>
          <w:b/>
        </w:rPr>
        <w:t>5165 Preaching Practicum                                                                                                          3hrs</w:t>
      </w:r>
    </w:p>
    <w:p>
      <w:pPr>
        <w:pStyle w:val="style0"/>
        <w:rPr>
          <w:rFonts w:ascii="Times New Roman" w:cs="Times New Roman" w:hAnsi="Times New Roman"/>
          <w:b/>
        </w:rPr>
      </w:pP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Evangelism</w:t>
      </w:r>
    </w:p>
    <w:p>
      <w:pPr>
        <w:pStyle w:val="style0"/>
        <w:rPr>
          <w:rFonts w:ascii="Times New Roman" w:cs="Times New Roman" w:hAnsi="Times New Roman"/>
          <w:b/>
        </w:rPr>
      </w:pPr>
      <w:r>
        <w:rPr>
          <w:rFonts w:ascii="Times New Roman" w:cs="Times New Roman" w:hAnsi="Times New Roman"/>
          <w:b/>
        </w:rPr>
        <w:t>5201 Basic Evangelism                                                                                                               3hrs</w:t>
      </w:r>
    </w:p>
    <w:p>
      <w:pPr>
        <w:pStyle w:val="style0"/>
        <w:rPr>
          <w:rFonts w:ascii="Times New Roman" w:cs="Times New Roman" w:hAnsi="Times New Roman"/>
          <w:b/>
        </w:rPr>
      </w:pPr>
      <w:r>
        <w:rPr>
          <w:rFonts w:ascii="Times New Roman" w:cs="Times New Roman" w:hAnsi="Times New Roman"/>
          <w:b/>
        </w:rPr>
        <w:t>5214 World Religions, Cults, and their Evangelization                                                          3hrs</w:t>
      </w:r>
    </w:p>
    <w:p>
      <w:pPr>
        <w:pStyle w:val="style0"/>
        <w:rPr>
          <w:rFonts w:ascii="Times New Roman" w:cs="Times New Roman" w:hAnsi="Times New Roman"/>
          <w:b/>
        </w:rPr>
      </w:pPr>
      <w:r>
        <w:rPr>
          <w:rFonts w:ascii="Times New Roman" w:cs="Times New Roman" w:hAnsi="Times New Roman"/>
          <w:b/>
        </w:rPr>
        <w:t>5220 Biblical Principles for Evangelism                                                                                   3hrs</w:t>
      </w:r>
    </w:p>
    <w:p>
      <w:pPr>
        <w:pStyle w:val="style0"/>
        <w:rPr>
          <w:rFonts w:ascii="Times New Roman" w:cs="Times New Roman" w:hAnsi="Times New Roman"/>
          <w:b/>
        </w:rPr>
      </w:pPr>
      <w:r>
        <w:rPr>
          <w:rFonts w:ascii="Times New Roman" w:cs="Times New Roman" w:hAnsi="Times New Roman"/>
          <w:b/>
        </w:rPr>
        <w:t>5223 Urban World Evangelism                                                                                                 3hrs</w:t>
      </w:r>
    </w:p>
    <w:p>
      <w:pPr>
        <w:pStyle w:val="style0"/>
        <w:rPr>
          <w:rFonts w:ascii="Times New Roman" w:cs="Times New Roman" w:hAnsi="Times New Roman"/>
          <w:b/>
        </w:rPr>
      </w:pPr>
      <w:r>
        <w:rPr>
          <w:rFonts w:ascii="Times New Roman" w:cs="Times New Roman" w:hAnsi="Times New Roman"/>
          <w:b/>
        </w:rPr>
        <w:t>5224 Church Evangelism                                                                                                           3hrs</w:t>
      </w:r>
    </w:p>
    <w:p>
      <w:pPr>
        <w:pStyle w:val="style0"/>
        <w:rPr>
          <w:rFonts w:ascii="Times New Roman" w:cs="Times New Roman" w:hAnsi="Times New Roman"/>
          <w:b/>
        </w:rPr>
      </w:pPr>
      <w:r>
        <w:rPr>
          <w:rFonts w:ascii="Times New Roman" w:cs="Times New Roman" w:hAnsi="Times New Roman"/>
          <w:b/>
        </w:rPr>
        <w:t>5226 History of Evangelism                                                                                                       3hrs</w:t>
      </w:r>
    </w:p>
    <w:p>
      <w:pPr>
        <w:pStyle w:val="style0"/>
        <w:rPr>
          <w:rFonts w:ascii="Times New Roman" w:cs="Times New Roman" w:hAnsi="Times New Roman"/>
          <w:b/>
        </w:rPr>
      </w:pPr>
      <w:r>
        <w:rPr>
          <w:rFonts w:ascii="Times New Roman" w:cs="Times New Roman" w:hAnsi="Times New Roman"/>
          <w:b/>
        </w:rPr>
        <w:t>5228 Theology of Evangelism                                                                                                    3hrs</w:t>
      </w:r>
    </w:p>
    <w:p>
      <w:pPr>
        <w:pStyle w:val="style0"/>
        <w:rPr>
          <w:rFonts w:ascii="Times New Roman" w:cs="Times New Roman" w:hAnsi="Times New Roman"/>
          <w:b/>
        </w:rPr>
      </w:pPr>
      <w:r>
        <w:rPr>
          <w:rFonts w:ascii="Times New Roman" w:cs="Times New Roman" w:hAnsi="Times New Roman"/>
          <w:b/>
        </w:rPr>
        <w:t>5230 Evangelism Practicum                                                                                                       1 - 3hrs</w:t>
      </w:r>
    </w:p>
    <w:p>
      <w:pPr>
        <w:pStyle w:val="style0"/>
        <w:rPr>
          <w:rFonts w:ascii="Times New Roman" w:cs="Times New Roman" w:hAnsi="Times New Roman"/>
          <w:b/>
        </w:rPr>
      </w:pPr>
      <w:r>
        <w:rPr>
          <w:rFonts w:ascii="Times New Roman" w:cs="Times New Roman" w:hAnsi="Times New Roman"/>
          <w:b/>
        </w:rPr>
        <w:t>5231 Basic Evangelism Practicum                                                                                            3hrs</w:t>
      </w:r>
    </w:p>
    <w:p>
      <w:pPr>
        <w:pStyle w:val="style0"/>
        <w:rPr>
          <w:rFonts w:ascii="Times New Roman" w:cs="Times New Roman" w:hAnsi="Times New Roman"/>
          <w:b/>
        </w:rPr>
      </w:pPr>
      <w:r>
        <w:rPr>
          <w:rFonts w:ascii="Times New Roman" w:cs="Times New Roman" w:hAnsi="Times New Roman"/>
          <w:b/>
        </w:rPr>
        <w:t>5232 The work of an Evangelist                                                                                               3hrs</w:t>
      </w:r>
    </w:p>
    <w:p>
      <w:pPr>
        <w:pStyle w:val="style0"/>
        <w:rPr>
          <w:rFonts w:ascii="Times New Roman" w:cs="Times New Roman" w:hAnsi="Times New Roman"/>
          <w:b/>
        </w:rPr>
      </w:pPr>
      <w:r>
        <w:rPr>
          <w:rFonts w:ascii="Times New Roman" w:cs="Times New Roman" w:hAnsi="Times New Roman"/>
          <w:b/>
        </w:rPr>
        <w:t>5236 The Pastor as an Evangelist                                                                                             3hrs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Pastoral Care</w:t>
      </w:r>
    </w:p>
    <w:p>
      <w:pPr>
        <w:pStyle w:val="style0"/>
        <w:rPr>
          <w:rFonts w:ascii="Times New Roman" w:cs="Times New Roman" w:hAnsi="Times New Roman"/>
          <w:b/>
        </w:rPr>
      </w:pPr>
      <w:r>
        <w:rPr>
          <w:rFonts w:ascii="Times New Roman" w:cs="Times New Roman" w:hAnsi="Times New Roman"/>
          <w:b/>
        </w:rPr>
        <w:t xml:space="preserve">5310 The Christian Family                                                                         </w:t>
      </w:r>
      <w:r>
        <w:rPr>
          <w:rFonts w:ascii="Times New Roman" w:cs="Times New Roman" w:hAnsi="Times New Roman"/>
          <w:b/>
        </w:rPr>
        <w:t xml:space="preserve">                               </w:t>
      </w:r>
      <w:r>
        <w:rPr>
          <w:rFonts w:ascii="Times New Roman" w:cs="Times New Roman" w:hAnsi="Times New Roman"/>
          <w:b/>
        </w:rPr>
        <w:t>3hrs</w:t>
      </w:r>
    </w:p>
    <w:p>
      <w:pPr>
        <w:pStyle w:val="style0"/>
        <w:rPr>
          <w:rFonts w:ascii="Times New Roman" w:cs="Times New Roman" w:hAnsi="Times New Roman"/>
          <w:b/>
        </w:rPr>
      </w:pPr>
      <w:r>
        <w:rPr>
          <w:rFonts w:ascii="Times New Roman" w:cs="Times New Roman" w:hAnsi="Times New Roman"/>
          <w:b/>
        </w:rPr>
        <w:t xml:space="preserve">5312 Introduction to Pastoral Care and Counseling                                                               </w:t>
      </w:r>
      <w:r>
        <w:rPr>
          <w:rFonts w:ascii="Times New Roman" w:cs="Times New Roman" w:hAnsi="Times New Roman"/>
          <w:b/>
        </w:rPr>
        <w:t>3hrs</w:t>
      </w:r>
    </w:p>
    <w:p>
      <w:pPr>
        <w:pStyle w:val="style0"/>
        <w:rPr>
          <w:rFonts w:ascii="Times New Roman" w:cs="Times New Roman" w:hAnsi="Times New Roman"/>
          <w:b/>
        </w:rPr>
      </w:pPr>
      <w:r>
        <w:rPr>
          <w:rFonts w:ascii="Times New Roman" w:cs="Times New Roman" w:hAnsi="Times New Roman"/>
          <w:b/>
        </w:rPr>
        <w:t>5320 The life and work of the Pastor                                                                                        3hrs</w:t>
      </w:r>
    </w:p>
    <w:p>
      <w:pPr>
        <w:pStyle w:val="style0"/>
        <w:rPr>
          <w:rFonts w:ascii="Times New Roman" w:cs="Times New Roman" w:hAnsi="Times New Roman"/>
          <w:b/>
        </w:rPr>
      </w:pPr>
      <w:r>
        <w:rPr>
          <w:rFonts w:ascii="Times New Roman" w:cs="Times New Roman" w:hAnsi="Times New Roman"/>
          <w:b/>
        </w:rPr>
        <w:t>5350 Marriage Enrichment Seminar for seminary couples                                                   1-3hrs</w:t>
      </w:r>
    </w:p>
    <w:p>
      <w:pPr>
        <w:pStyle w:val="style0"/>
        <w:rPr>
          <w:rFonts w:ascii="Times New Roman" w:cs="Times New Roman" w:hAnsi="Times New Roman"/>
          <w:b/>
        </w:rPr>
      </w:pPr>
      <w:r>
        <w:rPr>
          <w:rFonts w:ascii="Times New Roman" w:cs="Times New Roman" w:hAnsi="Times New Roman"/>
          <w:b/>
        </w:rPr>
        <w:t>5360 Clinical Pastoral Education                                                                                              4hrs</w:t>
      </w:r>
    </w:p>
    <w:p>
      <w:pPr>
        <w:pStyle w:val="style0"/>
        <w:rPr>
          <w:rFonts w:ascii="Times New Roman" w:cs="Times New Roman" w:hAnsi="Times New Roman"/>
          <w:b/>
        </w:rPr>
      </w:pPr>
      <w:r>
        <w:rPr>
          <w:rFonts w:ascii="Times New Roman" w:cs="Times New Roman" w:hAnsi="Times New Roman"/>
          <w:b/>
        </w:rPr>
        <w:t>5370 Pastoral Care and Counseling Practicum                                                                       3hrs</w:t>
      </w:r>
    </w:p>
    <w:p>
      <w:pPr>
        <w:pStyle w:val="style0"/>
        <w:rPr>
          <w:rFonts w:ascii="Times New Roman" w:cs="Times New Roman" w:hAnsi="Times New Roman"/>
          <w:b/>
        </w:rPr>
      </w:pPr>
      <w:r>
        <w:rPr>
          <w:rFonts w:ascii="Times New Roman" w:cs="Times New Roman" w:hAnsi="Times New Roman"/>
          <w:b/>
        </w:rPr>
        <w:t>5380 Introduction to Pastoral Ministry Practicum                                                                 3hrs</w:t>
      </w:r>
    </w:p>
    <w:p>
      <w:pPr>
        <w:pStyle w:val="style0"/>
        <w:rPr>
          <w:rFonts w:ascii="Times New Roman" w:cs="Times New Roman" w:hAnsi="Times New Roman"/>
          <w:b/>
        </w:rPr>
      </w:pP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Pastoral Leadership</w:t>
      </w:r>
    </w:p>
    <w:p>
      <w:pPr>
        <w:pStyle w:val="style0"/>
        <w:rPr>
          <w:rFonts w:ascii="Times New Roman" w:cs="Times New Roman" w:hAnsi="Times New Roman"/>
          <w:b/>
        </w:rPr>
      </w:pPr>
      <w:r>
        <w:rPr>
          <w:rFonts w:ascii="Times New Roman" w:cs="Times New Roman" w:hAnsi="Times New Roman"/>
          <w:b/>
        </w:rPr>
        <w:t>5401 Introduction to Pastoral Leadership                                                                               3hrs</w:t>
      </w:r>
    </w:p>
    <w:p>
      <w:pPr>
        <w:pStyle w:val="style0"/>
        <w:rPr>
          <w:rFonts w:ascii="Times New Roman" w:cs="Times New Roman" w:hAnsi="Times New Roman"/>
          <w:b/>
        </w:rPr>
      </w:pPr>
      <w:r>
        <w:rPr>
          <w:rFonts w:ascii="Times New Roman" w:cs="Times New Roman" w:hAnsi="Times New Roman"/>
          <w:b/>
        </w:rPr>
        <w:t>5402 Worship Leadership                                                                                                         3hrs</w:t>
      </w:r>
    </w:p>
    <w:p>
      <w:pPr>
        <w:pStyle w:val="style0"/>
        <w:rPr>
          <w:rFonts w:ascii="Times New Roman" w:cs="Times New Roman" w:hAnsi="Times New Roman"/>
          <w:b/>
        </w:rPr>
      </w:pPr>
      <w:r>
        <w:rPr>
          <w:rFonts w:ascii="Times New Roman" w:cs="Times New Roman" w:hAnsi="Times New Roman"/>
          <w:b/>
        </w:rPr>
        <w:t>5409 Christian Leadership Practicum                                                                                      3hrs</w:t>
      </w:r>
    </w:p>
    <w:p>
      <w:pPr>
        <w:pStyle w:val="style0"/>
        <w:rPr>
          <w:rFonts w:ascii="Times New Roman" w:cs="Times New Roman" w:hAnsi="Times New Roman"/>
          <w:b/>
        </w:rPr>
      </w:pPr>
      <w:r>
        <w:rPr>
          <w:rFonts w:ascii="Times New Roman" w:cs="Times New Roman" w:hAnsi="Times New Roman"/>
          <w:b/>
        </w:rPr>
        <w:t>5410 Christian Leadership                                                                                                         3hrs</w:t>
      </w:r>
    </w:p>
    <w:p>
      <w:pPr>
        <w:pStyle w:val="style0"/>
        <w:rPr>
          <w:rFonts w:ascii="Times New Roman" w:cs="Times New Roman" w:hAnsi="Times New Roman"/>
          <w:b/>
        </w:rPr>
      </w:pPr>
      <w:r>
        <w:rPr>
          <w:rFonts w:ascii="Times New Roman" w:cs="Times New Roman" w:hAnsi="Times New Roman"/>
          <w:b/>
        </w:rPr>
        <w:t>5412 Pastoral Leadership in the single staff Church                                                               3hrs</w:t>
      </w:r>
    </w:p>
    <w:p>
      <w:pPr>
        <w:pStyle w:val="style0"/>
        <w:rPr>
          <w:rFonts w:ascii="Times New Roman" w:cs="Times New Roman" w:hAnsi="Times New Roman"/>
          <w:b/>
        </w:rPr>
      </w:pPr>
      <w:r>
        <w:rPr>
          <w:rFonts w:ascii="Times New Roman" w:cs="Times New Roman" w:hAnsi="Times New Roman"/>
          <w:b/>
        </w:rPr>
        <w:t>5422 Leadership in Church and Organizational Change                                                       3hrs</w:t>
      </w:r>
    </w:p>
    <w:p>
      <w:pPr>
        <w:pStyle w:val="style0"/>
        <w:rPr>
          <w:rFonts w:ascii="Times New Roman" w:cs="Times New Roman" w:hAnsi="Times New Roman"/>
          <w:b/>
        </w:rPr>
      </w:pPr>
      <w:r>
        <w:rPr>
          <w:rFonts w:ascii="Times New Roman" w:cs="Times New Roman" w:hAnsi="Times New Roman"/>
          <w:b/>
        </w:rPr>
        <w:t>5424 Interpersonal Communication &amp; conflict Management                                                 a3hrs</w:t>
      </w:r>
    </w:p>
    <w:p>
      <w:pPr>
        <w:pStyle w:val="style0"/>
        <w:rPr>
          <w:rFonts w:ascii="Times New Roman" w:cs="Times New Roman" w:hAnsi="Times New Roman"/>
          <w:b/>
        </w:rPr>
      </w:pPr>
      <w:r>
        <w:rPr>
          <w:rFonts w:ascii="Times New Roman" w:cs="Times New Roman" w:hAnsi="Times New Roman"/>
          <w:b/>
        </w:rPr>
        <w:t>5430 Introduction to Pastoral Ministry                                                                                   3hrs</w:t>
      </w:r>
    </w:p>
    <w:p>
      <w:pPr>
        <w:pStyle w:val="style0"/>
        <w:rPr>
          <w:rFonts w:ascii="Times New Roman" w:cs="Times New Roman" w:hAnsi="Times New Roman"/>
          <w:b/>
        </w:rPr>
      </w:pPr>
      <w:r>
        <w:rPr>
          <w:rFonts w:ascii="Times New Roman" w:cs="Times New Roman" w:hAnsi="Times New Roman"/>
          <w:b/>
        </w:rPr>
        <w:t>5450 Applied Ecclesiology Practicum                                                                                      3hrs</w:t>
      </w:r>
    </w:p>
    <w:p>
      <w:pPr>
        <w:pStyle w:val="style0"/>
        <w:rPr>
          <w:rFonts w:ascii="Times New Roman" w:cs="Times New Roman" w:hAnsi="Times New Roman"/>
          <w:b/>
        </w:rPr>
      </w:pPr>
      <w:r>
        <w:rPr>
          <w:rFonts w:ascii="Times New Roman" w:cs="Times New Roman" w:hAnsi="Times New Roman"/>
          <w:b/>
        </w:rPr>
        <w:t>5460 Concurrent Church Internship                                                                                      1 – 3hrs</w:t>
      </w:r>
    </w:p>
    <w:p>
      <w:pPr>
        <w:pStyle w:val="style0"/>
        <w:rPr>
          <w:rFonts w:ascii="Times New Roman" w:cs="Times New Roman" w:hAnsi="Times New Roman"/>
          <w:b/>
        </w:rPr>
      </w:pPr>
      <w:r>
        <w:rPr>
          <w:rFonts w:ascii="Times New Roman" w:cs="Times New Roman" w:hAnsi="Times New Roman"/>
          <w:b/>
        </w:rPr>
        <w:t>5463 Pastoral Ministry</w:t>
      </w:r>
      <w:r>
        <w:rPr>
          <w:rFonts w:ascii="Times New Roman" w:cs="Times New Roman" w:hAnsi="Times New Roman"/>
          <w:b/>
        </w:rPr>
        <w:t>/Leadership Practicum                                                                       3hrs</w:t>
      </w:r>
    </w:p>
    <w:p>
      <w:pPr>
        <w:pStyle w:val="style0"/>
        <w:rPr>
          <w:rFonts w:ascii="Times New Roman" w:cs="Times New Roman" w:hAnsi="Times New Roman"/>
          <w:b/>
        </w:rPr>
      </w:pPr>
      <w:r>
        <w:rPr>
          <w:rFonts w:ascii="Times New Roman" w:cs="Times New Roman" w:hAnsi="Times New Roman"/>
          <w:b/>
        </w:rPr>
        <w:t>5465 Ministry Internship                                                                                                         1 – 3hrs</w:t>
      </w:r>
    </w:p>
    <w:p>
      <w:pPr>
        <w:pStyle w:val="style0"/>
        <w:rPr>
          <w:rFonts w:ascii="Times New Roman" w:cs="Times New Roman" w:hAnsi="Times New Roman"/>
          <w:b/>
        </w:rPr>
      </w:pPr>
      <w:r>
        <w:rPr>
          <w:rFonts w:ascii="Times New Roman" w:cs="Times New Roman" w:hAnsi="Times New Roman"/>
          <w:b/>
        </w:rPr>
        <w:t>5468 Leadership Practicum                                                                                                       3hrs</w:t>
      </w:r>
    </w:p>
    <w:p>
      <w:pPr>
        <w:pStyle w:val="style0"/>
        <w:rPr>
          <w:rFonts w:ascii="Times New Roman" w:cs="Times New Roman" w:hAnsi="Times New Roman"/>
          <w:b/>
        </w:rPr>
      </w:pPr>
      <w:r>
        <w:rPr>
          <w:rFonts w:ascii="Times New Roman" w:cs="Times New Roman" w:hAnsi="Times New Roman"/>
          <w:b/>
        </w:rPr>
        <w:t>5470 Practical/Internship in Ministry                                                                                      3hrs</w:t>
      </w:r>
    </w:p>
    <w:p>
      <w:pPr>
        <w:pStyle w:val="style0"/>
        <w:rPr>
          <w:rFonts w:ascii="Times New Roman" w:cs="Times New Roman" w:hAnsi="Times New Roman"/>
          <w:b/>
        </w:rPr>
      </w:pPr>
      <w:r>
        <w:rPr>
          <w:rFonts w:ascii="Times New Roman" w:cs="Times New Roman" w:hAnsi="Times New Roman"/>
          <w:b/>
        </w:rPr>
        <w:t>5471 Organizational Theory &amp; Mgt. Practicum                                                                     3hrs</w:t>
      </w:r>
    </w:p>
    <w:p>
      <w:pPr>
        <w:pStyle w:val="style0"/>
        <w:rPr>
          <w:rFonts w:ascii="Times New Roman" w:cs="Times New Roman" w:hAnsi="Times New Roman"/>
          <w:b/>
        </w:rPr>
      </w:pPr>
      <w:r>
        <w:rPr>
          <w:rFonts w:ascii="Times New Roman" w:cs="Times New Roman" w:hAnsi="Times New Roman"/>
          <w:b/>
        </w:rPr>
        <w:t xml:space="preserve">5472 </w:t>
      </w:r>
      <w:r>
        <w:rPr>
          <w:rFonts w:ascii="Times New Roman" w:cs="Times New Roman" w:hAnsi="Times New Roman"/>
          <w:b/>
        </w:rPr>
        <w:t>Personal Leadership Development Practicum                                                               3hrs</w:t>
      </w:r>
    </w:p>
    <w:p>
      <w:pPr>
        <w:pStyle w:val="style0"/>
        <w:rPr>
          <w:rFonts w:ascii="Times New Roman" w:cs="Times New Roman" w:hAnsi="Times New Roman"/>
          <w:b/>
        </w:rPr>
      </w:pPr>
      <w:r>
        <w:rPr>
          <w:rFonts w:ascii="Times New Roman" w:cs="Times New Roman" w:hAnsi="Times New Roman"/>
          <w:b/>
        </w:rPr>
        <w:t>5473 Leadership Team Development Practicum                                                                    3hrs</w:t>
      </w:r>
    </w:p>
    <w:p>
      <w:pPr>
        <w:pStyle w:val="style0"/>
        <w:rPr>
          <w:rFonts w:ascii="Times New Roman" w:cs="Times New Roman" w:hAnsi="Times New Roman"/>
          <w:b/>
        </w:rPr>
      </w:pPr>
      <w:r>
        <w:rPr>
          <w:rFonts w:ascii="Times New Roman" w:cs="Times New Roman" w:hAnsi="Times New Roman"/>
          <w:b/>
        </w:rPr>
        <w:t>5474 Leading &amp; Managing Change Practicum                                                                       3hrs</w:t>
      </w:r>
    </w:p>
    <w:p>
      <w:pPr>
        <w:pStyle w:val="style0"/>
        <w:rPr>
          <w:rFonts w:ascii="Times New Roman" w:cs="Times New Roman" w:hAnsi="Times New Roman"/>
        </w:rPr>
      </w:pPr>
      <w:r>
        <w:rPr>
          <w:rFonts w:ascii="Times New Roman" w:cs="Times New Roman" w:hAnsi="Times New Roman"/>
          <w:b/>
        </w:rPr>
        <w:t xml:space="preserve">5475 Personal Leadership Practicum </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rPr>
        <w:t xml:space="preserve"> </w:t>
      </w:r>
      <w:r>
        <w:rPr>
          <w:rFonts w:ascii="Times New Roman" w:cs="Times New Roman" w:hAnsi="Times New Roman"/>
        </w:rPr>
        <w:t xml:space="preserve">                                                                                 3hrs</w:t>
      </w:r>
    </w:p>
    <w:p>
      <w:pPr>
        <w:pStyle w:val="style0"/>
        <w:rPr>
          <w:rFonts w:ascii="Times New Roman" w:cs="Times New Roman" w:hAnsi="Times New Roman"/>
          <w:b/>
        </w:rPr>
      </w:pPr>
      <w:r>
        <w:rPr>
          <w:rFonts w:ascii="Times New Roman" w:cs="Times New Roman" w:hAnsi="Times New Roman"/>
          <w:b/>
        </w:rPr>
        <w:t>5476 Church Leadership Practicum                                                                                        3hrs</w:t>
      </w:r>
    </w:p>
    <w:p>
      <w:pPr>
        <w:pStyle w:val="style0"/>
        <w:rPr>
          <w:rFonts w:ascii="Times New Roman" w:cs="Times New Roman" w:hAnsi="Times New Roman"/>
          <w:b/>
        </w:rPr>
      </w:pPr>
      <w:r>
        <w:rPr>
          <w:rFonts w:ascii="Times New Roman" w:cs="Times New Roman" w:hAnsi="Times New Roman"/>
          <w:b/>
        </w:rPr>
        <w:t>5481 Personal Leadership Development Practicum                                                               3hrs</w:t>
      </w:r>
    </w:p>
    <w:p>
      <w:pPr>
        <w:pStyle w:val="style0"/>
        <w:rPr>
          <w:rFonts w:ascii="Times New Roman" w:cs="Times New Roman" w:hAnsi="Times New Roman"/>
          <w:b/>
        </w:rPr>
      </w:pPr>
      <w:r>
        <w:rPr>
          <w:rFonts w:ascii="Times New Roman" w:cs="Times New Roman" w:hAnsi="Times New Roman"/>
          <w:b/>
        </w:rPr>
        <w:t>5482</w:t>
      </w:r>
      <w:r>
        <w:rPr>
          <w:rFonts w:ascii="Times New Roman" w:cs="Times New Roman" w:hAnsi="Times New Roman"/>
          <w:b/>
        </w:rPr>
        <w:t xml:space="preserve"> Organizational Theory &amp; Mgt. Practicum                                                                     3hrs</w:t>
      </w:r>
    </w:p>
    <w:p>
      <w:pPr>
        <w:pStyle w:val="style0"/>
        <w:rPr>
          <w:rFonts w:ascii="Times New Roman" w:cs="Times New Roman" w:hAnsi="Times New Roman"/>
          <w:b/>
        </w:rPr>
      </w:pPr>
      <w:r>
        <w:rPr>
          <w:rFonts w:ascii="Times New Roman" w:cs="Times New Roman" w:hAnsi="Times New Roman"/>
          <w:b/>
        </w:rPr>
        <w:t>5483 Leading &amp; Managing Change Practicum                                                                       3hrs</w:t>
      </w:r>
    </w:p>
    <w:p>
      <w:pPr>
        <w:pStyle w:val="style0"/>
        <w:rPr>
          <w:rFonts w:ascii="Times New Roman" w:cs="Times New Roman" w:hAnsi="Times New Roman"/>
          <w:b/>
        </w:rPr>
      </w:pPr>
      <w:r>
        <w:rPr>
          <w:rFonts w:ascii="Times New Roman" w:cs="Times New Roman" w:hAnsi="Times New Roman"/>
          <w:b/>
        </w:rPr>
        <w:t>5484 Leadership Team Development Practicum                                                                    3hrs</w:t>
      </w:r>
    </w:p>
    <w:p>
      <w:pPr>
        <w:pStyle w:val="style0"/>
        <w:rPr>
          <w:rFonts w:ascii="Times New Roman" w:cs="Times New Roman" w:hAnsi="Times New Roman"/>
          <w:b/>
        </w:rPr>
      </w:pPr>
      <w:r>
        <w:rPr>
          <w:rFonts w:ascii="Times New Roman" w:cs="Times New Roman" w:hAnsi="Times New Roman"/>
          <w:b/>
        </w:rPr>
        <w:t>5490 Ministry Stewardship Practicum                                                                                    3hrs</w:t>
      </w:r>
    </w:p>
    <w:p>
      <w:pPr>
        <w:pStyle w:val="style0"/>
        <w:rPr>
          <w:rFonts w:ascii="Times New Roman" w:cs="Times New Roman" w:hAnsi="Times New Roman"/>
          <w:b/>
        </w:rPr>
      </w:pPr>
      <w:r>
        <w:rPr>
          <w:rFonts w:ascii="Times New Roman" w:cs="Times New Roman" w:hAnsi="Times New Roman"/>
          <w:b/>
        </w:rPr>
        <w:t>Ministry (Proper)</w:t>
      </w:r>
    </w:p>
    <w:p>
      <w:pPr>
        <w:pStyle w:val="style0"/>
        <w:rPr>
          <w:rFonts w:ascii="Times New Roman" w:cs="Times New Roman" w:hAnsi="Times New Roman"/>
          <w:b/>
        </w:rPr>
      </w:pPr>
      <w:r>
        <w:rPr>
          <w:rFonts w:ascii="Times New Roman" w:cs="Times New Roman" w:hAnsi="Times New Roman"/>
          <w:b/>
        </w:rPr>
        <w:t>8400 Introduction to Pre – school Ministry                                                                           3hrs</w:t>
      </w:r>
    </w:p>
    <w:p>
      <w:pPr>
        <w:pStyle w:val="style0"/>
        <w:rPr>
          <w:rFonts w:ascii="Times New Roman" w:cs="Times New Roman" w:hAnsi="Times New Roman"/>
          <w:b/>
        </w:rPr>
      </w:pPr>
      <w:r>
        <w:rPr>
          <w:rFonts w:ascii="Times New Roman" w:cs="Times New Roman" w:hAnsi="Times New Roman"/>
          <w:b/>
        </w:rPr>
        <w:t>8402 Introduction to Children`s Ministry                                                                              3hrs</w:t>
      </w:r>
    </w:p>
    <w:p>
      <w:pPr>
        <w:pStyle w:val="style0"/>
        <w:rPr>
          <w:rFonts w:ascii="Times New Roman" w:cs="Times New Roman" w:hAnsi="Times New Roman"/>
          <w:b/>
        </w:rPr>
      </w:pPr>
      <w:r>
        <w:rPr>
          <w:rFonts w:ascii="Times New Roman" w:cs="Times New Roman" w:hAnsi="Times New Roman"/>
          <w:b/>
        </w:rPr>
        <w:t>8404 Introduction to Youth Ministry                                                                                      3hrs</w:t>
      </w:r>
    </w:p>
    <w:p>
      <w:pPr>
        <w:pStyle w:val="style0"/>
        <w:rPr>
          <w:rFonts w:ascii="Times New Roman" w:cs="Times New Roman" w:hAnsi="Times New Roman"/>
          <w:b/>
        </w:rPr>
      </w:pPr>
      <w:r>
        <w:rPr>
          <w:rFonts w:ascii="Times New Roman" w:cs="Times New Roman" w:hAnsi="Times New Roman"/>
          <w:b/>
        </w:rPr>
        <w:t>8406 Introduction to Adult Ministry                                                                                       3hrs</w:t>
      </w:r>
    </w:p>
    <w:p>
      <w:pPr>
        <w:pStyle w:val="style0"/>
        <w:rPr>
          <w:rFonts w:ascii="Times New Roman" w:cs="Times New Roman" w:hAnsi="Times New Roman"/>
          <w:b/>
        </w:rPr>
      </w:pPr>
      <w:r>
        <w:rPr>
          <w:rFonts w:ascii="Times New Roman" w:cs="Times New Roman" w:hAnsi="Times New Roman"/>
          <w:b/>
        </w:rPr>
        <w:t>8410 Family Ministries                                                                                                              3hrs</w:t>
      </w:r>
    </w:p>
    <w:p>
      <w:pPr>
        <w:pStyle w:val="style0"/>
        <w:rPr>
          <w:rFonts w:ascii="Times New Roman" w:cs="Times New Roman" w:hAnsi="Times New Roman"/>
          <w:b/>
        </w:rPr>
      </w:pPr>
      <w:r>
        <w:rPr>
          <w:rFonts w:ascii="Times New Roman" w:cs="Times New Roman" w:hAnsi="Times New Roman"/>
          <w:b/>
        </w:rPr>
        <w:t>8411 Age Group Ministry                                                                                                          3hrs</w:t>
      </w:r>
    </w:p>
    <w:p>
      <w:pPr>
        <w:pStyle w:val="style0"/>
        <w:rPr>
          <w:rFonts w:ascii="Times New Roman" w:cs="Times New Roman" w:hAnsi="Times New Roman"/>
          <w:b/>
        </w:rPr>
      </w:pPr>
      <w:r>
        <w:rPr>
          <w:rFonts w:ascii="Times New Roman" w:cs="Times New Roman" w:hAnsi="Times New Roman"/>
          <w:b/>
        </w:rPr>
        <w:t>8420 The Minister of Education                                                                                               3hrs</w:t>
      </w:r>
    </w:p>
    <w:p>
      <w:pPr>
        <w:pStyle w:val="style0"/>
        <w:rPr>
          <w:rFonts w:ascii="Times New Roman" w:cs="Times New Roman" w:hAnsi="Times New Roman"/>
          <w:b/>
        </w:rPr>
      </w:pPr>
      <w:r>
        <w:rPr>
          <w:rFonts w:ascii="Times New Roman" w:cs="Times New Roman" w:hAnsi="Times New Roman"/>
          <w:b/>
        </w:rPr>
        <w:t>8424 The Minister of Youth                                                                                                      3hrs</w:t>
      </w:r>
    </w:p>
    <w:p>
      <w:pPr>
        <w:pStyle w:val="style0"/>
        <w:rPr>
          <w:rFonts w:ascii="Times New Roman" w:cs="Times New Roman" w:hAnsi="Times New Roman"/>
          <w:b/>
        </w:rPr>
      </w:pPr>
      <w:r>
        <w:rPr>
          <w:rFonts w:ascii="Times New Roman" w:cs="Times New Roman" w:hAnsi="Times New Roman"/>
          <w:b/>
        </w:rPr>
        <w:t>8432 Pre – school / Children`s Ministry Issues                                                                       3hrs</w:t>
      </w:r>
    </w:p>
    <w:p>
      <w:pPr>
        <w:pStyle w:val="style0"/>
        <w:rPr>
          <w:rFonts w:ascii="Times New Roman" w:cs="Times New Roman" w:hAnsi="Times New Roman"/>
          <w:b/>
        </w:rPr>
      </w:pPr>
      <w:r>
        <w:rPr>
          <w:rFonts w:ascii="Times New Roman" w:cs="Times New Roman" w:hAnsi="Times New Roman"/>
          <w:b/>
        </w:rPr>
        <w:t>8434 Youth Ministry Issues                                                                                                      3hrs</w:t>
      </w:r>
    </w:p>
    <w:p>
      <w:pPr>
        <w:pStyle w:val="style0"/>
        <w:rPr>
          <w:rFonts w:ascii="Times New Roman" w:cs="Times New Roman" w:hAnsi="Times New Roman"/>
          <w:b/>
        </w:rPr>
      </w:pPr>
      <w:r>
        <w:rPr>
          <w:rFonts w:ascii="Times New Roman" w:cs="Times New Roman" w:hAnsi="Times New Roman"/>
          <w:b/>
        </w:rPr>
        <w:t>8436 Adult Ministry Issues                                                                                                       3hrs</w:t>
      </w:r>
    </w:p>
    <w:p>
      <w:pPr>
        <w:pStyle w:val="style0"/>
        <w:rPr>
          <w:rFonts w:ascii="Times New Roman" w:cs="Times New Roman" w:hAnsi="Times New Roman"/>
          <w:b/>
        </w:rPr>
      </w:pPr>
      <w:r>
        <w:rPr>
          <w:rFonts w:ascii="Times New Roman" w:cs="Times New Roman" w:hAnsi="Times New Roman"/>
          <w:b/>
        </w:rPr>
        <w:t>8438 Weekday Ministries                                                                                                      3hrs</w:t>
      </w:r>
    </w:p>
    <w:p>
      <w:pPr>
        <w:pStyle w:val="style0"/>
        <w:rPr>
          <w:rFonts w:ascii="Times New Roman" w:cs="Times New Roman" w:hAnsi="Times New Roman"/>
          <w:b/>
        </w:rPr>
      </w:pPr>
      <w:r>
        <w:rPr>
          <w:rFonts w:ascii="Times New Roman" w:cs="Times New Roman" w:hAnsi="Times New Roman"/>
          <w:b/>
        </w:rPr>
        <w:t>8440 Single Adult Ministries                                                                                                 3hrs</w:t>
      </w:r>
    </w:p>
    <w:p>
      <w:pPr>
        <w:pStyle w:val="style0"/>
        <w:rPr>
          <w:rFonts w:ascii="Times New Roman" w:cs="Times New Roman" w:hAnsi="Times New Roman"/>
          <w:b/>
        </w:rPr>
      </w:pPr>
      <w:r>
        <w:rPr>
          <w:rFonts w:ascii="Times New Roman" w:cs="Times New Roman" w:hAnsi="Times New Roman"/>
          <w:b/>
        </w:rPr>
        <w:t>8442 Senior Adult Ministries                                                                                                3hrs</w:t>
      </w:r>
    </w:p>
    <w:p>
      <w:pPr>
        <w:pStyle w:val="style0"/>
        <w:rPr>
          <w:rFonts w:ascii="Times New Roman" w:cs="Times New Roman" w:hAnsi="Times New Roman"/>
          <w:b/>
        </w:rPr>
      </w:pPr>
      <w:r>
        <w:rPr>
          <w:rFonts w:ascii="Times New Roman" w:cs="Times New Roman" w:hAnsi="Times New Roman"/>
          <w:b/>
        </w:rPr>
        <w:t>8448 Recreation Ministry                                                                                                      3hrs</w:t>
      </w:r>
    </w:p>
    <w:p>
      <w:pPr>
        <w:pStyle w:val="style0"/>
        <w:rPr>
          <w:rFonts w:ascii="Times New Roman" w:cs="Times New Roman" w:hAnsi="Times New Roman"/>
          <w:b/>
        </w:rPr>
      </w:pPr>
      <w:r>
        <w:rPr>
          <w:rFonts w:ascii="Times New Roman" w:cs="Times New Roman" w:hAnsi="Times New Roman"/>
          <w:b/>
        </w:rPr>
        <w:t>8452 Campus Ministries                                                                                                        3hrs</w:t>
      </w:r>
    </w:p>
    <w:p>
      <w:pPr>
        <w:pStyle w:val="style0"/>
        <w:rPr>
          <w:rFonts w:ascii="Times New Roman" w:cs="Times New Roman" w:hAnsi="Times New Roman"/>
          <w:b/>
        </w:rPr>
      </w:pPr>
      <w:r>
        <w:rPr>
          <w:rFonts w:ascii="Times New Roman" w:cs="Times New Roman" w:hAnsi="Times New Roman"/>
          <w:b/>
        </w:rPr>
        <w:t>8456 Church Drama Ministry                                                                                               3hrs</w:t>
      </w:r>
    </w:p>
    <w:p>
      <w:pPr>
        <w:pStyle w:val="style0"/>
        <w:rPr>
          <w:rFonts w:ascii="Times New Roman" w:cs="Times New Roman" w:hAnsi="Times New Roman"/>
          <w:b/>
        </w:rPr>
      </w:pPr>
      <w:r>
        <w:rPr>
          <w:rFonts w:ascii="Times New Roman" w:cs="Times New Roman" w:hAnsi="Times New Roman"/>
          <w:b/>
        </w:rPr>
        <w:t xml:space="preserve">8460 Drama Practicum methods on interpretation and Techniques for presentation of </w:t>
      </w:r>
    </w:p>
    <w:p>
      <w:pPr>
        <w:pStyle w:val="style0"/>
        <w:rPr>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Dramatic tools</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8463 Education Ministry Internship                                                                                     3hrs</w:t>
      </w:r>
    </w:p>
    <w:p>
      <w:pPr>
        <w:pStyle w:val="style0"/>
        <w:rPr>
          <w:rFonts w:ascii="Times New Roman" w:cs="Times New Roman" w:hAnsi="Times New Roman"/>
          <w:b/>
        </w:rPr>
      </w:pPr>
      <w:r>
        <w:rPr>
          <w:rFonts w:ascii="Times New Roman" w:cs="Times New Roman" w:hAnsi="Times New Roman"/>
          <w:b/>
        </w:rPr>
        <w:t>8480 Christian Education Practicum                                                                                    3hrs</w:t>
      </w:r>
    </w:p>
    <w:p>
      <w:pPr>
        <w:pStyle w:val="style0"/>
        <w:rPr>
          <w:rFonts w:ascii="Times New Roman" w:cs="Times New Roman" w:hAnsi="Times New Roman"/>
          <w:b/>
        </w:rPr>
      </w:pPr>
      <w:r>
        <w:rPr>
          <w:rFonts w:ascii="Times New Roman" w:cs="Times New Roman" w:hAnsi="Times New Roman"/>
          <w:b/>
        </w:rPr>
        <w:t xml:space="preserve">8481 </w:t>
      </w:r>
      <w:r>
        <w:rPr>
          <w:rFonts w:ascii="Times New Roman" w:cs="Times New Roman" w:hAnsi="Times New Roman"/>
          <w:b/>
        </w:rPr>
        <w:t>*</w:t>
      </w:r>
      <w:r>
        <w:rPr>
          <w:rFonts w:ascii="Times New Roman" w:cs="Times New Roman" w:hAnsi="Times New Roman"/>
          <w:b/>
        </w:rPr>
        <w:t>Adult Ministry Practicum</w:t>
      </w:r>
      <w:r>
        <w:rPr>
          <w:rFonts w:ascii="Times New Roman" w:cs="Times New Roman" w:hAnsi="Times New Roman"/>
          <w:b/>
        </w:rPr>
        <w:t xml:space="preserve"> (on applicable to JILCE Church students)                   3hrs</w:t>
      </w:r>
    </w:p>
    <w:p>
      <w:pPr>
        <w:pStyle w:val="style0"/>
        <w:rPr>
          <w:rFonts w:ascii="Times New Roman" w:cs="Times New Roman" w:hAnsi="Times New Roman"/>
          <w:b/>
        </w:rPr>
      </w:pPr>
      <w:r>
        <w:rPr>
          <w:rFonts w:ascii="Times New Roman" w:cs="Times New Roman" w:hAnsi="Times New Roman"/>
          <w:b/>
        </w:rPr>
        <w:t>8482 Foundations in Practice or Internship of Ministry                                                     3hrs</w:t>
      </w:r>
    </w:p>
    <w:p>
      <w:pPr>
        <w:pStyle w:val="style0"/>
        <w:rPr>
          <w:rFonts w:ascii="Times New Roman" w:cs="Times New Roman" w:hAnsi="Times New Roman"/>
          <w:b/>
        </w:rPr>
      </w:pPr>
      <w:r>
        <w:rPr>
          <w:rFonts w:ascii="Times New Roman" w:cs="Times New Roman" w:hAnsi="Times New Roman"/>
          <w:b/>
        </w:rPr>
        <w:t>8483 Equipping strategies Practicum                                                                                    3hrs</w:t>
      </w:r>
    </w:p>
    <w:p>
      <w:pPr>
        <w:pStyle w:val="style0"/>
        <w:rPr>
          <w:rFonts w:ascii="Times New Roman" w:cs="Times New Roman" w:hAnsi="Times New Roman"/>
          <w:b/>
        </w:rPr>
      </w:pPr>
      <w:r>
        <w:rPr>
          <w:rFonts w:ascii="Times New Roman" w:cs="Times New Roman" w:hAnsi="Times New Roman"/>
          <w:b/>
        </w:rPr>
        <w:t xml:space="preserve">8484 </w:t>
      </w:r>
      <w:r>
        <w:rPr>
          <w:rFonts w:ascii="Times New Roman" w:cs="Times New Roman" w:hAnsi="Times New Roman"/>
          <w:b/>
        </w:rPr>
        <w:t>Preschool &amp; Children Ministry Practicum                                                                    3hrs</w:t>
      </w:r>
    </w:p>
    <w:p>
      <w:pPr>
        <w:pStyle w:val="style0"/>
        <w:rPr>
          <w:rFonts w:ascii="Times New Roman" w:cs="Times New Roman" w:hAnsi="Times New Roman"/>
          <w:b/>
        </w:rPr>
      </w:pPr>
      <w:r>
        <w:rPr>
          <w:rFonts w:ascii="Times New Roman" w:cs="Times New Roman" w:hAnsi="Times New Roman"/>
          <w:b/>
        </w:rPr>
        <w:t>8485 Youth Ministry Practicum</w:t>
      </w:r>
      <w:r>
        <w:rPr>
          <w:rFonts w:ascii="Times New Roman" w:cs="Times New Roman" w:hAnsi="Times New Roman"/>
          <w:b/>
        </w:rPr>
        <w:t xml:space="preserve"> </w:t>
      </w:r>
      <w:r>
        <w:rPr>
          <w:rFonts w:ascii="Times New Roman" w:cs="Times New Roman" w:hAnsi="Times New Roman"/>
          <w:b/>
        </w:rPr>
        <w:t xml:space="preserve">              </w:t>
      </w:r>
      <w:r>
        <w:rPr>
          <w:rFonts w:ascii="Times New Roman" w:cs="Times New Roman" w:hAnsi="Times New Roman"/>
          <w:b/>
        </w:rPr>
        <w:t xml:space="preserve">                                                                              3hrs</w:t>
      </w:r>
    </w:p>
    <w:p>
      <w:pPr>
        <w:pStyle w:val="style0"/>
        <w:rPr>
          <w:rFonts w:ascii="Times New Roman" w:cs="Times New Roman" w:hAnsi="Times New Roman"/>
          <w:b/>
        </w:rPr>
      </w:pPr>
      <w:r>
        <w:rPr>
          <w:rFonts w:ascii="Times New Roman" w:cs="Times New Roman" w:hAnsi="Times New Roman"/>
          <w:b/>
        </w:rPr>
        <w:t>8486 Adolescent Development Practicum                                                                              3hrs</w:t>
      </w:r>
    </w:p>
    <w:p>
      <w:pPr>
        <w:pStyle w:val="style0"/>
        <w:rPr>
          <w:rFonts w:ascii="Times New Roman" w:cs="Times New Roman" w:hAnsi="Times New Roman"/>
          <w:b/>
        </w:rPr>
      </w:pPr>
      <w:r>
        <w:rPr>
          <w:rFonts w:ascii="Times New Roman" w:cs="Times New Roman" w:hAnsi="Times New Roman"/>
          <w:b/>
        </w:rPr>
        <w:t>8487 Adult Ministry Strategies Practicum                                                                            3hrs</w:t>
      </w:r>
    </w:p>
    <w:p>
      <w:pPr>
        <w:pStyle w:val="style0"/>
        <w:rPr>
          <w:rFonts w:ascii="Times New Roman" w:cs="Times New Roman" w:hAnsi="Times New Roman"/>
          <w:b/>
        </w:rPr>
      </w:pPr>
      <w:r>
        <w:rPr>
          <w:rFonts w:ascii="Times New Roman" w:cs="Times New Roman" w:hAnsi="Times New Roman"/>
          <w:b/>
        </w:rPr>
        <w:t>8488 Theological Education Practicum                                                                                  3hrs</w:t>
      </w:r>
    </w:p>
    <w:p>
      <w:pPr>
        <w:pStyle w:val="style0"/>
        <w:rPr>
          <w:rFonts w:ascii="Times New Roman" w:cs="Times New Roman" w:hAnsi="Times New Roman"/>
          <w:b/>
        </w:rPr>
      </w:pPr>
      <w:r>
        <w:rPr>
          <w:rFonts w:ascii="Times New Roman" w:cs="Times New Roman" w:hAnsi="Times New Roman"/>
          <w:b/>
        </w:rPr>
        <w:t>8499 Equipping for mobilization capstone [ develop a professional learning</w:t>
      </w:r>
    </w:p>
    <w:p>
      <w:pPr>
        <w:pStyle w:val="style0"/>
        <w:rPr>
          <w:rFonts w:ascii="Times New Roman" w:cs="Times New Roman" w:hAnsi="Times New Roman"/>
          <w:b/>
        </w:rPr>
      </w:pPr>
      <w:r>
        <w:rPr>
          <w:rFonts w:ascii="Times New Roman" w:cs="Times New Roman" w:hAnsi="Times New Roman"/>
          <w:b/>
        </w:rPr>
        <w:t>Strategy and a ministry Philosophy ]                                                                                      3hrs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DOCTOR OF PHILOSOPHY IN MINISTRY ( PASTORAL) – CURRICULUM:</w:t>
      </w:r>
    </w:p>
    <w:p>
      <w:pPr>
        <w:pStyle w:val="style0"/>
        <w:rPr>
          <w:rFonts w:ascii="Times New Roman" w:cs="Times New Roman" w:hAnsi="Times New Roman"/>
          <w:b/>
        </w:rPr>
      </w:pPr>
      <w:r>
        <w:rPr>
          <w:rFonts w:ascii="Times New Roman" w:cs="Times New Roman" w:hAnsi="Times New Roman"/>
          <w:b/>
        </w:rPr>
        <w:t>Purpose</w:t>
      </w:r>
    </w:p>
    <w:p>
      <w:pPr>
        <w:pStyle w:val="style0"/>
        <w:rPr>
          <w:rFonts w:ascii="Times New Roman" w:cs="Times New Roman" w:hAnsi="Times New Roman"/>
          <w:b/>
        </w:rPr>
      </w:pPr>
      <w:r>
        <w:rPr>
          <w:rFonts w:ascii="Times New Roman" w:cs="Times New Roman" w:hAnsi="Times New Roman"/>
          <w:b/>
        </w:rPr>
        <w:t>The purpose of the Doctor of Ministry degree program is to develop Christian leaders through doctoral level instruction, research, and practice. The Program is divided into three major components: Foundational Seminars, Concentration Seminars, and the Ministry Project Dissertation.</w:t>
      </w:r>
    </w:p>
    <w:p>
      <w:pPr>
        <w:pStyle w:val="style0"/>
        <w:rPr>
          <w:rFonts w:ascii="Times New Roman" w:cs="Times New Roman" w:hAnsi="Times New Roman"/>
          <w:b/>
        </w:rPr>
      </w:pPr>
      <w:r>
        <w:rPr>
          <w:rFonts w:ascii="Times New Roman" w:cs="Times New Roman" w:hAnsi="Times New Roman"/>
          <w:b/>
        </w:rPr>
        <w:t>Specializations</w:t>
      </w:r>
    </w:p>
    <w:p>
      <w:pPr>
        <w:pStyle w:val="style0"/>
        <w:rPr>
          <w:rFonts w:ascii="Times New Roman" w:cs="Times New Roman" w:hAnsi="Times New Roman"/>
          <w:b/>
        </w:rPr>
      </w:pPr>
      <w:r>
        <w:rPr>
          <w:rFonts w:ascii="Times New Roman" w:cs="Times New Roman" w:hAnsi="Times New Roman"/>
          <w:b/>
        </w:rPr>
        <w:t>Students may specialize by choosing concentration seminars, if the desired. The concentration will be indicated on the transcript and the diploma. Directed (independent) studies are available for students seeking</w:t>
      </w:r>
      <w:r>
        <w:rPr>
          <w:rFonts w:ascii="Times New Roman" w:cs="Times New Roman" w:hAnsi="Times New Roman"/>
          <w:b/>
        </w:rPr>
        <w:t xml:space="preserve"> advanced training in a particular ministry field. The Doctoral Studies office [+233-558419204] or Email:jilceministries@gmail.com for further insight.</w:t>
      </w:r>
    </w:p>
    <w:p>
      <w:pPr>
        <w:pStyle w:val="style0"/>
        <w:rPr>
          <w:rFonts w:ascii="Times New Roman" w:cs="Times New Roman" w:hAnsi="Times New Roman"/>
          <w:b/>
        </w:rPr>
      </w:pPr>
      <w:r>
        <w:rPr>
          <w:rFonts w:ascii="Times New Roman" w:cs="Times New Roman" w:hAnsi="Times New Roman"/>
          <w:b/>
        </w:rPr>
        <w:t>Duration</w:t>
      </w:r>
    </w:p>
    <w:p>
      <w:pPr>
        <w:pStyle w:val="style0"/>
        <w:rPr>
          <w:rFonts w:ascii="Times New Roman" w:cs="Times New Roman" w:hAnsi="Times New Roman"/>
          <w:b/>
        </w:rPr>
      </w:pPr>
      <w:r>
        <w:rPr>
          <w:rFonts w:ascii="Times New Roman" w:cs="Times New Roman" w:hAnsi="Times New Roman"/>
          <w:b/>
        </w:rPr>
        <w:t>The Doctor of Ministry/D. Min degree is a 30 hour program designed to be completed in no less than 3 years.</w:t>
      </w:r>
    </w:p>
    <w:p>
      <w:pPr>
        <w:pStyle w:val="style0"/>
        <w:rPr>
          <w:rFonts w:ascii="Times New Roman" w:cs="Times New Roman" w:hAnsi="Times New Roman"/>
          <w:b/>
        </w:rPr>
      </w:pPr>
      <w:r>
        <w:rPr>
          <w:rFonts w:ascii="Times New Roman" w:cs="Times New Roman" w:hAnsi="Times New Roman"/>
          <w:b/>
        </w:rPr>
        <w:t>United Nations Peace Missions / Military Chaplaincy Program</w:t>
      </w:r>
    </w:p>
    <w:p>
      <w:pPr>
        <w:pStyle w:val="style0"/>
        <w:rPr>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Qualified U.S/UN Army chaplains admitted to JILCE International University &amp; Seminary`s D.</w:t>
      </w:r>
      <w:r>
        <w:rPr>
          <w:rFonts w:ascii="Times New Roman" w:cs="Times New Roman" w:hAnsi="Times New Roman"/>
          <w:b/>
        </w:rPr>
        <w:t xml:space="preserve"> </w:t>
      </w:r>
      <w:r>
        <w:rPr>
          <w:rFonts w:ascii="Times New Roman" w:cs="Times New Roman" w:hAnsi="Times New Roman"/>
          <w:b/>
        </w:rPr>
        <w:t>Min program</w:t>
      </w:r>
      <w:r>
        <w:rPr>
          <w:rFonts w:ascii="Times New Roman" w:cs="Times New Roman" w:hAnsi="Times New Roman"/>
          <w:b/>
        </w:rPr>
        <w:t xml:space="preserve"> </w:t>
      </w:r>
      <w:r>
        <w:rPr>
          <w:rFonts w:ascii="Times New Roman" w:cs="Times New Roman" w:hAnsi="Times New Roman"/>
          <w:b/>
        </w:rPr>
        <w:t>may request</w:t>
      </w:r>
      <w:r>
        <w:rPr>
          <w:rFonts w:ascii="Times New Roman" w:cs="Times New Roman" w:hAnsi="Times New Roman"/>
          <w:b/>
        </w:rPr>
        <w:t xml:space="preserve"> the transfer of 12 or less credit hours toward the D. Min degree for military training in such areas as Chaplaincy officer Basic course. Chaplaincy officer Advanced course, C4, and or ILE/CGSC training.</w:t>
      </w:r>
    </w:p>
    <w:p>
      <w:pPr>
        <w:pStyle w:val="style0"/>
        <w:rPr>
          <w:rFonts w:ascii="Times New Roman" w:cs="Times New Roman" w:hAnsi="Times New Roman"/>
          <w:b/>
        </w:rPr>
      </w:pPr>
      <w:r>
        <w:rPr>
          <w:rFonts w:ascii="Times New Roman" w:cs="Times New Roman" w:hAnsi="Times New Roman"/>
          <w:b/>
        </w:rPr>
        <w:t>At least one third (10 hours) of the 30 hours required for the D. Min degree must be completed at the campus of JIUS – JILCE. All of the D. Min program fees must be paid regardless of the number</w:t>
      </w:r>
      <w:r>
        <w:rPr>
          <w:rFonts w:ascii="Times New Roman" w:cs="Times New Roman" w:hAnsi="Times New Roman"/>
          <w:b/>
        </w:rPr>
        <w:t xml:space="preserve"> of transfer of credit hours. The Doctoral Office studies office contact (+233-558419204) or Email: jilceministries@gmail.com can provide extra information about the Doctor of Ministry Military Chaplaincy Program.</w:t>
      </w:r>
    </w:p>
    <w:p>
      <w:pPr>
        <w:pStyle w:val="style0"/>
        <w:rPr>
          <w:rFonts w:ascii="Times New Roman" w:cs="Times New Roman" w:hAnsi="Times New Roman"/>
          <w:b/>
        </w:rPr>
      </w:pPr>
      <w:r>
        <w:rPr>
          <w:rFonts w:ascii="Times New Roman" w:cs="Times New Roman" w:hAnsi="Times New Roman"/>
          <w:b/>
        </w:rPr>
        <w:t>Doctor of Ministry</w:t>
      </w:r>
      <w:r>
        <w:rPr>
          <w:rFonts w:ascii="Times New Roman" w:cs="Times New Roman" w:hAnsi="Times New Roman"/>
          <w:b/>
        </w:rPr>
        <w:t xml:space="preserve"> </w:t>
      </w:r>
      <w:r>
        <w:rPr>
          <w:rFonts w:ascii="Times New Roman" w:cs="Times New Roman" w:hAnsi="Times New Roman"/>
          <w:b/>
        </w:rPr>
        <w:t>Program outcomes</w:t>
      </w:r>
    </w:p>
    <w:p>
      <w:pPr>
        <w:pStyle w:val="style0"/>
        <w:rPr>
          <w:rFonts w:ascii="Times New Roman" w:cs="Times New Roman" w:hAnsi="Times New Roman"/>
          <w:b/>
        </w:rPr>
      </w:pPr>
      <w:r>
        <w:rPr>
          <w:rFonts w:ascii="Times New Roman" w:cs="Times New Roman" w:hAnsi="Times New Roman"/>
          <w:b/>
        </w:rPr>
        <w:t>Students graduating from the Doctor of Ministry degree program will be able to do the following:</w:t>
      </w:r>
    </w:p>
    <w:p>
      <w:pPr>
        <w:pStyle w:val="style179"/>
        <w:numPr>
          <w:ilvl w:val="0"/>
          <w:numId w:val="6"/>
        </w:numPr>
        <w:rPr>
          <w:rFonts w:ascii="Times New Roman" w:cs="Times New Roman" w:hAnsi="Times New Roman"/>
          <w:b/>
        </w:rPr>
      </w:pPr>
      <w:r>
        <w:rPr>
          <w:rFonts w:ascii="Times New Roman" w:cs="Times New Roman" w:hAnsi="Times New Roman"/>
          <w:b/>
        </w:rPr>
        <w:t xml:space="preserve">Demonstrate advanced </w:t>
      </w:r>
      <w:r>
        <w:rPr>
          <w:rFonts w:ascii="Times New Roman" w:cs="Times New Roman" w:hAnsi="Times New Roman"/>
          <w:b/>
        </w:rPr>
        <w:t>competence in applying theological convictions to any ministry context to which they are called.</w:t>
      </w:r>
      <w:r>
        <w:rPr>
          <w:rFonts w:ascii="Times New Roman" w:cs="Times New Roman" w:hAnsi="Times New Roman"/>
          <w:b/>
        </w:rPr>
        <w:t xml:space="preserve"> </w:t>
      </w:r>
      <w:r>
        <w:rPr>
          <w:rFonts w:ascii="Times New Roman" w:cs="Times New Roman" w:hAnsi="Times New Roman"/>
          <w:b/>
        </w:rPr>
        <w:t xml:space="preserve"> </w:t>
      </w:r>
    </w:p>
    <w:p>
      <w:pPr>
        <w:pStyle w:val="style179"/>
        <w:numPr>
          <w:ilvl w:val="0"/>
          <w:numId w:val="6"/>
        </w:numPr>
        <w:rPr>
          <w:rFonts w:ascii="Times New Roman" w:cs="Times New Roman" w:hAnsi="Times New Roman"/>
          <w:b/>
        </w:rPr>
      </w:pPr>
      <w:r>
        <w:rPr>
          <w:rFonts w:ascii="Times New Roman" w:cs="Times New Roman" w:hAnsi="Times New Roman"/>
          <w:b/>
        </w:rPr>
        <w:t>Accurately interpret the biblical text accordingly to sound hermeneutical principles and appropriately apply the biblical to various ministerial context.</w:t>
      </w:r>
    </w:p>
    <w:p>
      <w:pPr>
        <w:pStyle w:val="style179"/>
        <w:numPr>
          <w:ilvl w:val="0"/>
          <w:numId w:val="6"/>
        </w:numPr>
        <w:rPr>
          <w:rFonts w:ascii="Times New Roman" w:cs="Times New Roman" w:hAnsi="Times New Roman"/>
          <w:b/>
        </w:rPr>
      </w:pPr>
      <w:r>
        <w:rPr>
          <w:rFonts w:ascii="Times New Roman" w:cs="Times New Roman" w:hAnsi="Times New Roman"/>
          <w:b/>
        </w:rPr>
        <w:t>Provide effective biblical leadership that equips the church for faithful obedience to Christ`s teachings.</w:t>
      </w:r>
    </w:p>
    <w:p>
      <w:pPr>
        <w:pStyle w:val="style179"/>
        <w:numPr>
          <w:ilvl w:val="0"/>
          <w:numId w:val="6"/>
        </w:numPr>
        <w:rPr>
          <w:rFonts w:ascii="Times New Roman" w:cs="Times New Roman" w:hAnsi="Times New Roman"/>
          <w:b/>
        </w:rPr>
      </w:pPr>
      <w:r>
        <w:rPr>
          <w:rFonts w:ascii="Times New Roman" w:cs="Times New Roman" w:hAnsi="Times New Roman"/>
          <w:b/>
        </w:rPr>
        <w:t xml:space="preserve">Demonstrate exceptional skills in the </w:t>
      </w:r>
      <w:r>
        <w:rPr>
          <w:rFonts w:ascii="Times New Roman" w:cs="Times New Roman" w:hAnsi="Times New Roman"/>
          <w:b/>
        </w:rPr>
        <w:t>biblically assigned tasks of proclamation, care, leadership, ethics, missions or revitalization.</w:t>
      </w: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Curriculum</w:t>
      </w:r>
    </w:p>
    <w:p>
      <w:pPr>
        <w:pStyle w:val="style0"/>
        <w:rPr>
          <w:rFonts w:ascii="Times New Roman" w:cs="Times New Roman" w:hAnsi="Times New Roman"/>
          <w:b/>
        </w:rPr>
      </w:pPr>
      <w:r>
        <w:rPr>
          <w:rFonts w:ascii="Times New Roman" w:cs="Times New Roman" w:hAnsi="Times New Roman"/>
          <w:b/>
        </w:rPr>
        <w:t>Professional Doctoral Core                                                                       12hrs</w:t>
      </w:r>
    </w:p>
    <w:p>
      <w:pPr>
        <w:pStyle w:val="style0"/>
        <w:rPr>
          <w:rFonts w:ascii="Times New Roman" w:cs="Times New Roman" w:hAnsi="Times New Roman"/>
          <w:b/>
        </w:rPr>
      </w:pPr>
      <w:r>
        <w:rPr>
          <w:rFonts w:ascii="Times New Roman" w:cs="Times New Roman" w:hAnsi="Times New Roman"/>
          <w:b/>
        </w:rPr>
        <w:t>00000 Doctoral                                                                                            0hrs</w:t>
      </w:r>
    </w:p>
    <w:p>
      <w:pPr>
        <w:pStyle w:val="style0"/>
        <w:rPr>
          <w:rFonts w:ascii="Times New Roman" w:cs="Times New Roman" w:hAnsi="Times New Roman"/>
          <w:b/>
        </w:rPr>
      </w:pPr>
      <w:r>
        <w:rPr>
          <w:rFonts w:ascii="Times New Roman" w:cs="Times New Roman" w:hAnsi="Times New Roman"/>
          <w:b/>
        </w:rPr>
        <w:t>30020 Doctoral studies Colloquium                                                          4hrs</w:t>
      </w:r>
    </w:p>
    <w:p>
      <w:pPr>
        <w:pStyle w:val="style0"/>
        <w:rPr>
          <w:rFonts w:ascii="Times New Roman" w:cs="Times New Roman" w:hAnsi="Times New Roman"/>
          <w:b/>
        </w:rPr>
      </w:pPr>
      <w:r>
        <w:rPr>
          <w:rFonts w:ascii="Times New Roman" w:cs="Times New Roman" w:hAnsi="Times New Roman"/>
          <w:b/>
        </w:rPr>
        <w:t>30060 Integrating</w:t>
      </w:r>
      <w:r>
        <w:rPr>
          <w:rFonts w:ascii="Times New Roman" w:cs="Times New Roman" w:hAnsi="Times New Roman"/>
          <w:b/>
        </w:rPr>
        <w:t xml:space="preserve"> Christian Faith &amp; Practice              </w:t>
      </w:r>
      <w:r>
        <w:rPr>
          <w:rFonts w:ascii="Times New Roman" w:cs="Times New Roman" w:hAnsi="Times New Roman"/>
          <w:b/>
        </w:rPr>
        <w:t xml:space="preserve">                           </w:t>
      </w:r>
      <w:r>
        <w:rPr>
          <w:rFonts w:ascii="Times New Roman" w:cs="Times New Roman" w:hAnsi="Times New Roman"/>
          <w:b/>
        </w:rPr>
        <w:t>4hrs</w:t>
      </w:r>
    </w:p>
    <w:p>
      <w:pPr>
        <w:pStyle w:val="style0"/>
        <w:rPr>
          <w:rFonts w:ascii="Times New Roman" w:cs="Times New Roman" w:hAnsi="Times New Roman"/>
          <w:b/>
        </w:rPr>
      </w:pPr>
      <w:r>
        <w:rPr>
          <w:rFonts w:ascii="Times New Roman" w:cs="Times New Roman" w:hAnsi="Times New Roman"/>
          <w:b/>
        </w:rPr>
        <w:t>30090 Dissertation Seminar                                                                       4hrs</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D. Min Seminars                                                                                         12hrs</w:t>
      </w:r>
    </w:p>
    <w:p>
      <w:pPr>
        <w:pStyle w:val="style0"/>
        <w:rPr>
          <w:rFonts w:ascii="Times New Roman" w:cs="Times New Roman" w:hAnsi="Times New Roman"/>
          <w:b/>
        </w:rPr>
      </w:pPr>
      <w:r>
        <w:rPr>
          <w:rFonts w:ascii="Times New Roman" w:cs="Times New Roman" w:hAnsi="Times New Roman"/>
          <w:b/>
        </w:rPr>
        <w:t>See course outline by concentration below</w:t>
      </w:r>
    </w:p>
    <w:p>
      <w:pPr>
        <w:pStyle w:val="style0"/>
        <w:rPr>
          <w:rFonts w:ascii="Times New Roman" w:cs="Times New Roman" w:hAnsi="Times New Roman"/>
          <w:b/>
        </w:rPr>
      </w:pPr>
      <w:r>
        <w:rPr>
          <w:rFonts w:ascii="Times New Roman" w:cs="Times New Roman" w:hAnsi="Times New Roman"/>
          <w:b/>
        </w:rPr>
        <w:t>Dissertation                                                                                                   6hrs</w:t>
      </w:r>
    </w:p>
    <w:p>
      <w:pPr>
        <w:pStyle w:val="style0"/>
        <w:rPr>
          <w:rFonts w:ascii="Times New Roman" w:cs="Times New Roman" w:hAnsi="Times New Roman"/>
          <w:b/>
        </w:rPr>
      </w:pPr>
      <w:r>
        <w:rPr>
          <w:rFonts w:ascii="Times New Roman" w:cs="Times New Roman" w:hAnsi="Times New Roman"/>
          <w:b/>
        </w:rPr>
        <w:t>Total credit hours                                                                                         30hrs</w:t>
      </w:r>
    </w:p>
    <w:p>
      <w:pPr>
        <w:pStyle w:val="style0"/>
        <w:rPr>
          <w:rFonts w:ascii="Times New Roman" w:cs="Times New Roman" w:hAnsi="Times New Roman"/>
          <w:b/>
        </w:rPr>
      </w:pPr>
      <w:r>
        <w:rPr>
          <w:rFonts w:ascii="Times New Roman" w:cs="Times New Roman" w:hAnsi="Times New Roman"/>
          <w:b/>
        </w:rPr>
        <w:t>Doctoral core plus 12 hours from the professional doctoral curriculum. Please note, some courses may require proficiency in Biblical Languages or pre – approval by the professor.</w:t>
      </w:r>
    </w:p>
    <w:p>
      <w:pPr>
        <w:pStyle w:val="style0"/>
        <w:rPr>
          <w:rFonts w:ascii="Times New Roman" w:cs="Times New Roman" w:hAnsi="Times New Roman"/>
          <w:b/>
        </w:rPr>
      </w:pPr>
      <w:r>
        <w:rPr>
          <w:rFonts w:ascii="Times New Roman" w:cs="Times New Roman" w:hAnsi="Times New Roman"/>
          <w:b/>
        </w:rPr>
        <w:t>Apologetics</w:t>
      </w:r>
    </w:p>
    <w:p>
      <w:pPr>
        <w:pStyle w:val="style0"/>
        <w:rPr>
          <w:rFonts w:ascii="Times New Roman" w:cs="Times New Roman" w:hAnsi="Times New Roman"/>
          <w:b/>
        </w:rPr>
      </w:pPr>
      <w:r>
        <w:rPr>
          <w:rFonts w:ascii="Times New Roman" w:cs="Times New Roman" w:hAnsi="Times New Roman"/>
          <w:b/>
        </w:rPr>
        <w:t>37001 Science and Origins                                                                                 4hrs</w:t>
      </w:r>
    </w:p>
    <w:p>
      <w:pPr>
        <w:pStyle w:val="style0"/>
        <w:rPr>
          <w:rFonts w:ascii="Times New Roman" w:cs="Times New Roman" w:hAnsi="Times New Roman"/>
          <w:b/>
        </w:rPr>
      </w:pPr>
      <w:r>
        <w:rPr>
          <w:rFonts w:ascii="Times New Roman" w:cs="Times New Roman" w:hAnsi="Times New Roman"/>
          <w:b/>
        </w:rPr>
        <w:t>37002 World Religions                                                                                       4hrs</w:t>
      </w:r>
    </w:p>
    <w:p>
      <w:pPr>
        <w:pStyle w:val="style0"/>
        <w:rPr>
          <w:rFonts w:ascii="Times New Roman" w:cs="Times New Roman" w:hAnsi="Times New Roman"/>
          <w:b/>
        </w:rPr>
      </w:pPr>
      <w:r>
        <w:rPr>
          <w:rFonts w:ascii="Times New Roman" w:cs="Times New Roman" w:hAnsi="Times New Roman"/>
          <w:b/>
        </w:rPr>
        <w:t>38405 Worldview and Ethical Theory                                                              4hrs</w:t>
      </w:r>
    </w:p>
    <w:p>
      <w:pPr>
        <w:pStyle w:val="style0"/>
        <w:rPr>
          <w:rFonts w:ascii="Times New Roman" w:cs="Times New Roman" w:hAnsi="Times New Roman"/>
          <w:b/>
        </w:rPr>
      </w:pPr>
    </w:p>
    <w:p>
      <w:pPr>
        <w:pStyle w:val="style0"/>
        <w:rPr>
          <w:rFonts w:ascii="Times New Roman" w:cs="Times New Roman" w:hAnsi="Times New Roman"/>
          <w:i/>
        </w:rPr>
      </w:pPr>
      <w:r>
        <w:rPr>
          <w:rFonts w:ascii="Times New Roman" w:cs="Times New Roman" w:hAnsi="Times New Roman"/>
          <w:i/>
        </w:rPr>
        <w:t>After meeting all the requirements, the student will be registered in DR40981 D.Min/D.EdMin/EdD Dissertaion – Ongoing Research for 2 credit hours each semester until the dissertation is completed. When the student is ready for dissertation defense, the student will be registered in 40991 Dissertation – D.Min for the renaming hours in order to receive a total of 6 credit hours.</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 xml:space="preserve"> </w:t>
      </w:r>
      <w:r>
        <w:rPr>
          <w:rFonts w:ascii="Times New Roman" w:cs="Times New Roman" w:hAnsi="Times New Roman"/>
          <w:b/>
        </w:rPr>
        <w:t>COLLEGE OR DEPARTMENT OF DIVINITY</w:t>
      </w:r>
    </w:p>
    <w:p>
      <w:pPr>
        <w:pStyle w:val="style0"/>
        <w:rPr>
          <w:rFonts w:ascii="Times New Roman" w:cs="Times New Roman" w:hAnsi="Times New Roman"/>
        </w:rPr>
      </w:pPr>
      <w:r>
        <w:rPr>
          <w:rFonts w:ascii="Times New Roman" w:cs="Times New Roman" w:hAnsi="Times New Roman"/>
        </w:rPr>
        <w:t>This program is to prepare the learner or student to be equipped with church planting skills and rudiments. Pastoral skills, ethics, and principle</w:t>
      </w:r>
      <w:r>
        <w:rPr>
          <w:rFonts w:ascii="Times New Roman" w:cs="Times New Roman" w:hAnsi="Times New Roman"/>
        </w:rPr>
        <w:t>s are</w:t>
      </w:r>
      <w:r>
        <w:rPr>
          <w:rFonts w:ascii="Times New Roman" w:cs="Times New Roman" w:hAnsi="Times New Roman"/>
        </w:rPr>
        <w:t xml:space="preserve"> crucial to the student</w:t>
      </w:r>
      <w:r>
        <w:rPr>
          <w:rFonts w:ascii="Times New Roman" w:cs="Times New Roman" w:hAnsi="Times New Roman"/>
        </w:rPr>
        <w:t>s</w:t>
      </w:r>
      <w:r>
        <w:rPr>
          <w:rFonts w:ascii="Times New Roman" w:cs="Times New Roman" w:hAnsi="Times New Roman"/>
        </w:rPr>
        <w:t xml:space="preserve"> or learner</w:t>
      </w:r>
      <w:r>
        <w:rPr>
          <w:rFonts w:ascii="Times New Roman" w:cs="Times New Roman" w:hAnsi="Times New Roman"/>
        </w:rPr>
        <w:t>s</w:t>
      </w:r>
      <w:r>
        <w:rPr>
          <w:rFonts w:ascii="Times New Roman" w:cs="Times New Roman" w:hAnsi="Times New Roman"/>
        </w:rPr>
        <w:t xml:space="preserve"> because without gaining mastery in this areas of study, the future of the pastor becomes challenging due to the day to day pressing needs of the 21</w:t>
      </w:r>
      <w:r>
        <w:rPr>
          <w:rFonts w:ascii="Times New Roman" w:cs="Times New Roman" w:hAnsi="Times New Roman"/>
          <w:vertAlign w:val="superscript"/>
        </w:rPr>
        <w:t>st</w:t>
      </w:r>
      <w:r>
        <w:rPr>
          <w:rFonts w:ascii="Times New Roman" w:cs="Times New Roman" w:hAnsi="Times New Roman"/>
        </w:rPr>
        <w:t xml:space="preserve"> century church. Pastors are able to plant healthy churches if they are able to cross these hurdles of learning. The learner is empowered in sound theological knowledge, </w:t>
      </w:r>
      <w:r>
        <w:rPr>
          <w:rFonts w:ascii="Times New Roman" w:cs="Times New Roman" w:hAnsi="Times New Roman"/>
        </w:rPr>
        <w:t>missionary skills, likewise local and international church planting know how.</w:t>
      </w:r>
    </w:p>
    <w:p>
      <w:pPr>
        <w:pStyle w:val="style0"/>
        <w:rPr>
          <w:rFonts w:ascii="Times New Roman" w:cs="Times New Roman" w:hAnsi="Times New Roman"/>
        </w:rPr>
      </w:pPr>
      <w:r>
        <w:rPr>
          <w:rFonts w:ascii="Times New Roman" w:cs="Times New Roman" w:hAnsi="Times New Roman"/>
        </w:rPr>
        <w:t>The applicant into the foundational courses should pursue or learn relevant courses pertaining to this area of study (Divinity) to the total of 30 credit hours.</w:t>
      </w:r>
    </w:p>
    <w:p>
      <w:pPr>
        <w:pStyle w:val="style0"/>
        <w:rPr>
          <w:rFonts w:ascii="Times New Roman" w:cs="Times New Roman" w:hAnsi="Times New Roman"/>
        </w:rPr>
      </w:pPr>
      <w:r>
        <w:rPr>
          <w:rFonts w:ascii="Times New Roman" w:cs="Times New Roman" w:hAnsi="Times New Roman"/>
        </w:rPr>
        <w:t>Core Course requirement</w:t>
      </w:r>
      <w:r>
        <w:rPr>
          <w:rFonts w:ascii="Times New Roman" w:cs="Times New Roman" w:hAnsi="Times New Roman"/>
        </w:rPr>
        <w:t>s should be up to the total of 45 credit hours.</w:t>
      </w:r>
    </w:p>
    <w:p>
      <w:pPr>
        <w:pStyle w:val="style0"/>
        <w:rPr>
          <w:rFonts w:ascii="Times New Roman" w:cs="Times New Roman" w:hAnsi="Times New Roman"/>
        </w:rPr>
      </w:pPr>
      <w:r>
        <w:rPr>
          <w:rFonts w:ascii="Times New Roman" w:cs="Times New Roman" w:hAnsi="Times New Roman"/>
        </w:rPr>
        <w:t>Eligibility – The admission standards for a graduate certificate are the same as those applying to a non – degree seeking student. Candidate for a graduate certificate must maintain at least a 2.0 GPA during the course of their study.</w:t>
      </w:r>
    </w:p>
    <w:p>
      <w:pPr>
        <w:pStyle w:val="style0"/>
        <w:rPr>
          <w:rFonts w:ascii="Times New Roman" w:cs="Times New Roman" w:hAnsi="Times New Roman"/>
        </w:rPr>
      </w:pPr>
      <w:r>
        <w:rPr>
          <w:rFonts w:ascii="Times New Roman" w:cs="Times New Roman" w:hAnsi="Times New Roman"/>
        </w:rPr>
        <w:t>Certificate Program and Diploma program of study at this level attracts approximated credits of 30/45 &amp; 60 credits hours respectively.</w:t>
      </w:r>
    </w:p>
    <w:p>
      <w:pPr>
        <w:pStyle w:val="style0"/>
        <w:rPr>
          <w:rFonts w:ascii="Times New Roman" w:cs="Times New Roman" w:hAnsi="Times New Roman"/>
        </w:rPr>
      </w:pPr>
      <w:r>
        <w:rPr>
          <w:rFonts w:ascii="Times New Roman" w:cs="Times New Roman" w:hAnsi="Times New Roman"/>
        </w:rPr>
        <w:t>The Bachelor`s Program and the Master`s Program attracts approximated credits of 130</w:t>
      </w:r>
      <w:r>
        <w:rPr>
          <w:rFonts w:ascii="Times New Roman" w:cs="Times New Roman" w:hAnsi="Times New Roman"/>
        </w:rPr>
        <w:t xml:space="preserve"> ( with thesis or Project work of 20,000 to 30,000 words)</w:t>
      </w:r>
      <w:r>
        <w:rPr>
          <w:rFonts w:ascii="Times New Roman" w:cs="Times New Roman" w:hAnsi="Times New Roman"/>
        </w:rPr>
        <w:t xml:space="preserve"> &amp; 120</w:t>
      </w:r>
      <w:r>
        <w:rPr>
          <w:rFonts w:ascii="Times New Roman" w:cs="Times New Roman" w:hAnsi="Times New Roman"/>
        </w:rPr>
        <w:t xml:space="preserve"> ( with thesis or dissertation of 40,000 to 50,000 words) respectively.</w:t>
      </w:r>
    </w:p>
    <w:p>
      <w:pPr>
        <w:pStyle w:val="style0"/>
        <w:rPr>
          <w:rFonts w:ascii="Times New Roman" w:cs="Times New Roman" w:hAnsi="Times New Roman"/>
        </w:rPr>
      </w:pPr>
      <w:r>
        <w:rPr>
          <w:rFonts w:ascii="Times New Roman" w:cs="Times New Roman" w:hAnsi="Times New Roman"/>
        </w:rPr>
        <w:t xml:space="preserve">Now I will provide a list of courses from certificate to PhD Level of study, which the applicant or students shall or will select in adequate consultation with faculty heads or otherwise. Contact of Faculty:+233-558419204 or Email: </w:t>
      </w:r>
      <w:r>
        <w:rPr/>
        <w:fldChar w:fldCharType="begin"/>
      </w:r>
      <w:r>
        <w:instrText xml:space="preserve"> HYPERLINK "mailto:jilceministries@gmail.com" </w:instrText>
      </w:r>
      <w:r>
        <w:rPr/>
        <w:fldChar w:fldCharType="separate"/>
      </w:r>
      <w:r>
        <w:rPr>
          <w:rStyle w:val="style85"/>
          <w:rFonts w:ascii="Times New Roman" w:cs="Times New Roman" w:hAnsi="Times New Roman"/>
        </w:rPr>
        <w:t>jilceministries@gmail.com</w:t>
      </w:r>
      <w:r>
        <w:rPr/>
        <w:fldChar w:fldCharType="end"/>
      </w:r>
    </w:p>
    <w:p>
      <w:pPr>
        <w:pStyle w:val="style0"/>
        <w:rPr>
          <w:rFonts w:ascii="Times New Roman" w:cs="Times New Roman" w:hAnsi="Times New Roman"/>
        </w:rPr>
      </w:pPr>
      <w:r>
        <w:rPr>
          <w:rFonts w:ascii="Times New Roman" w:cs="Times New Roman" w:hAnsi="Times New Roman"/>
        </w:rPr>
        <w:t>CERTIFICATE OR DIPLOMA COURSES:</w:t>
      </w:r>
    </w:p>
    <w:p>
      <w:pPr>
        <w:pStyle w:val="style0"/>
        <w:rPr>
          <w:rFonts w:ascii="Times New Roman" w:cs="Times New Roman" w:hAnsi="Times New Roman"/>
        </w:rPr>
      </w:pPr>
      <w:r>
        <w:rPr>
          <w:rFonts w:ascii="Times New Roman" w:cs="Times New Roman" w:hAnsi="Times New Roman"/>
        </w:rPr>
        <w:t>WC 10 Spe</w:t>
      </w:r>
      <w:r>
        <w:rPr>
          <w:rFonts w:ascii="Times New Roman" w:cs="Times New Roman" w:hAnsi="Times New Roman"/>
        </w:rPr>
        <w:t>cial topic(s) or title study by the discretion of faculty in consultation with the students – 1cr</w:t>
      </w:r>
    </w:p>
    <w:p>
      <w:pPr>
        <w:pStyle w:val="style0"/>
        <w:rPr>
          <w:rFonts w:ascii="Times New Roman" w:cs="Times New Roman" w:hAnsi="Times New Roman"/>
        </w:rPr>
      </w:pPr>
      <w:r>
        <w:rPr>
          <w:rFonts w:ascii="Times New Roman" w:cs="Times New Roman" w:hAnsi="Times New Roman"/>
        </w:rPr>
        <w:t>WC 11 Church Conference and Seminars – 1cr</w:t>
      </w:r>
    </w:p>
    <w:p>
      <w:pPr>
        <w:pStyle w:val="style0"/>
        <w:rPr>
          <w:rFonts w:ascii="Times New Roman" w:cs="Times New Roman" w:hAnsi="Times New Roman"/>
        </w:rPr>
      </w:pPr>
      <w:r>
        <w:rPr>
          <w:rFonts w:ascii="Times New Roman" w:cs="Times New Roman" w:hAnsi="Times New Roman"/>
        </w:rPr>
        <w:t>WC 20 Hospitality – 1cr</w:t>
      </w:r>
    </w:p>
    <w:p>
      <w:pPr>
        <w:pStyle w:val="style0"/>
        <w:rPr>
          <w:rFonts w:ascii="Times New Roman" w:cs="Times New Roman" w:hAnsi="Times New Roman"/>
        </w:rPr>
      </w:pPr>
      <w:r>
        <w:rPr>
          <w:rFonts w:ascii="Times New Roman" w:cs="Times New Roman" w:hAnsi="Times New Roman"/>
        </w:rPr>
        <w:t>WC 21 Biblical Parenting – 1cr</w:t>
      </w:r>
    </w:p>
    <w:p>
      <w:pPr>
        <w:pStyle w:val="style0"/>
        <w:rPr>
          <w:rFonts w:ascii="Times New Roman" w:cs="Times New Roman" w:hAnsi="Times New Roman"/>
        </w:rPr>
      </w:pPr>
      <w:r>
        <w:rPr>
          <w:rFonts w:ascii="Times New Roman" w:cs="Times New Roman" w:hAnsi="Times New Roman"/>
        </w:rPr>
        <w:t>WC 27 Foundations – 1cr</w:t>
      </w:r>
    </w:p>
    <w:p>
      <w:pPr>
        <w:pStyle w:val="style0"/>
        <w:rPr>
          <w:rFonts w:ascii="Times New Roman" w:cs="Times New Roman" w:hAnsi="Times New Roman"/>
        </w:rPr>
      </w:pPr>
      <w:r>
        <w:rPr>
          <w:rFonts w:ascii="Times New Roman" w:cs="Times New Roman" w:hAnsi="Times New Roman"/>
        </w:rPr>
        <w:t>WC 30 O.T Survey – 1cr</w:t>
      </w:r>
    </w:p>
    <w:p>
      <w:pPr>
        <w:pStyle w:val="style0"/>
        <w:rPr>
          <w:rFonts w:ascii="Times New Roman" w:cs="Times New Roman" w:hAnsi="Times New Roman"/>
        </w:rPr>
      </w:pPr>
      <w:r>
        <w:rPr>
          <w:rFonts w:ascii="Times New Roman" w:cs="Times New Roman" w:hAnsi="Times New Roman"/>
        </w:rPr>
        <w:t>WC 31 O.T Survey – 1cr</w:t>
      </w:r>
    </w:p>
    <w:p>
      <w:pPr>
        <w:pStyle w:val="style0"/>
        <w:rPr>
          <w:rFonts w:ascii="Times New Roman" w:cs="Times New Roman" w:hAnsi="Times New Roman"/>
        </w:rPr>
      </w:pPr>
      <w:r>
        <w:rPr>
          <w:rFonts w:ascii="Times New Roman" w:cs="Times New Roman" w:hAnsi="Times New Roman"/>
        </w:rPr>
        <w:t>WC 32 N.T Survey I – 1cr</w:t>
      </w:r>
    </w:p>
    <w:p>
      <w:pPr>
        <w:pStyle w:val="style0"/>
        <w:rPr>
          <w:rFonts w:ascii="Times New Roman" w:cs="Times New Roman" w:hAnsi="Times New Roman"/>
        </w:rPr>
      </w:pPr>
      <w:r>
        <w:rPr>
          <w:rFonts w:ascii="Times New Roman" w:cs="Times New Roman" w:hAnsi="Times New Roman"/>
        </w:rPr>
        <w:t>WC 33 N.T Survey II – 1cr</w:t>
      </w:r>
    </w:p>
    <w:p>
      <w:pPr>
        <w:pStyle w:val="style0"/>
        <w:rPr>
          <w:rFonts w:ascii="Times New Roman" w:cs="Times New Roman" w:hAnsi="Times New Roman"/>
        </w:rPr>
      </w:pPr>
      <w:r>
        <w:rPr>
          <w:rFonts w:ascii="Times New Roman" w:cs="Times New Roman" w:hAnsi="Times New Roman"/>
        </w:rPr>
        <w:t>WC 34 Evangelism &amp; Missions 1cr</w:t>
      </w:r>
    </w:p>
    <w:p>
      <w:pPr>
        <w:pStyle w:val="style0"/>
        <w:rPr>
          <w:rFonts w:ascii="Times New Roman" w:cs="Times New Roman" w:hAnsi="Times New Roman"/>
        </w:rPr>
      </w:pPr>
      <w:r>
        <w:rPr>
          <w:rFonts w:ascii="Times New Roman" w:cs="Times New Roman" w:hAnsi="Times New Roman"/>
        </w:rPr>
        <w:t>WC 35 Discipleship I – 1cr</w:t>
      </w:r>
    </w:p>
    <w:p>
      <w:pPr>
        <w:pStyle w:val="style0"/>
        <w:rPr>
          <w:rFonts w:ascii="Times New Roman" w:cs="Times New Roman" w:hAnsi="Times New Roman"/>
        </w:rPr>
      </w:pPr>
      <w:r>
        <w:rPr>
          <w:rFonts w:ascii="Times New Roman" w:cs="Times New Roman" w:hAnsi="Times New Roman"/>
        </w:rPr>
        <w:t>WC 36 Discipleship II – 1cr</w:t>
      </w:r>
    </w:p>
    <w:p>
      <w:pPr>
        <w:pStyle w:val="style0"/>
        <w:rPr>
          <w:rFonts w:ascii="Times New Roman" w:cs="Times New Roman" w:hAnsi="Times New Roman"/>
        </w:rPr>
      </w:pPr>
      <w:r>
        <w:rPr>
          <w:rFonts w:ascii="Times New Roman" w:cs="Times New Roman" w:hAnsi="Times New Roman"/>
        </w:rPr>
        <w:t>WC 37 Hermeneutics I - 1cr</w:t>
      </w:r>
    </w:p>
    <w:p>
      <w:pPr>
        <w:pStyle w:val="style0"/>
        <w:rPr>
          <w:rFonts w:ascii="Times New Roman" w:cs="Times New Roman" w:hAnsi="Times New Roman"/>
        </w:rPr>
      </w:pPr>
      <w:r>
        <w:rPr>
          <w:rFonts w:ascii="Times New Roman" w:cs="Times New Roman" w:hAnsi="Times New Roman"/>
        </w:rPr>
        <w:t>WC 38 History of Pentecostal Faith – 1cr</w:t>
      </w:r>
    </w:p>
    <w:p>
      <w:pPr>
        <w:pStyle w:val="style0"/>
        <w:rPr>
          <w:rFonts w:ascii="Times New Roman" w:cs="Times New Roman" w:hAnsi="Times New Roman"/>
        </w:rPr>
      </w:pPr>
      <w:r>
        <w:rPr>
          <w:rFonts w:ascii="Times New Roman" w:cs="Times New Roman" w:hAnsi="Times New Roman"/>
        </w:rPr>
        <w:t>WC 39 Theology I – 1cr</w:t>
      </w:r>
    </w:p>
    <w:p>
      <w:pPr>
        <w:pStyle w:val="style0"/>
        <w:rPr>
          <w:rFonts w:ascii="Times New Roman" w:cs="Times New Roman" w:hAnsi="Times New Roman"/>
        </w:rPr>
      </w:pPr>
      <w:r>
        <w:rPr>
          <w:rFonts w:ascii="Times New Roman" w:cs="Times New Roman" w:hAnsi="Times New Roman"/>
        </w:rPr>
        <w:t>WC 40 Theology II – 1cr</w:t>
      </w:r>
    </w:p>
    <w:p>
      <w:pPr>
        <w:pStyle w:val="style0"/>
        <w:rPr>
          <w:rFonts w:ascii="Times New Roman" w:cs="Times New Roman" w:hAnsi="Times New Roman"/>
        </w:rPr>
      </w:pPr>
      <w:r>
        <w:rPr>
          <w:rFonts w:ascii="Times New Roman" w:cs="Times New Roman" w:hAnsi="Times New Roman"/>
        </w:rPr>
        <w:t>WC 41 Biblical Counseling – 1cr</w:t>
      </w:r>
    </w:p>
    <w:p>
      <w:pPr>
        <w:pStyle w:val="style0"/>
        <w:rPr>
          <w:rFonts w:ascii="Times New Roman" w:cs="Times New Roman" w:hAnsi="Times New Roman"/>
        </w:rPr>
      </w:pPr>
      <w:r>
        <w:rPr>
          <w:rFonts w:ascii="Times New Roman" w:cs="Times New Roman" w:hAnsi="Times New Roman"/>
        </w:rPr>
        <w:t>WC 45 Independent Study [an independent or research study of specialized topics or areas of interest which are not available in the course offerings] – 1cr</w:t>
      </w:r>
    </w:p>
    <w:p>
      <w:pPr>
        <w:pStyle w:val="style0"/>
        <w:rPr>
          <w:rFonts w:ascii="Times New Roman" w:cs="Times New Roman" w:hAnsi="Times New Roman"/>
        </w:rPr>
      </w:pPr>
      <w:r>
        <w:rPr>
          <w:rFonts w:ascii="Times New Roman" w:cs="Times New Roman" w:hAnsi="Times New Roman"/>
        </w:rPr>
        <w:t>WC 47 Hermeneutics II – 1cr</w:t>
      </w:r>
    </w:p>
    <w:p>
      <w:pPr>
        <w:pStyle w:val="style0"/>
        <w:rPr>
          <w:rFonts w:ascii="Times New Roman" w:cs="Times New Roman" w:hAnsi="Times New Roman"/>
        </w:rPr>
      </w:pPr>
      <w:r>
        <w:rPr>
          <w:rFonts w:ascii="Times New Roman" w:cs="Times New Roman" w:hAnsi="Times New Roman"/>
        </w:rPr>
        <w:t>BARCHELOR`S DEGREE IN DIVINITY</w:t>
      </w:r>
    </w:p>
    <w:p>
      <w:pPr>
        <w:pStyle w:val="style0"/>
        <w:rPr>
          <w:rFonts w:ascii="Times New Roman" w:cs="Times New Roman" w:hAnsi="Times New Roman"/>
        </w:rPr>
      </w:pPr>
      <w:r>
        <w:rPr>
          <w:rFonts w:ascii="Times New Roman" w:cs="Times New Roman" w:hAnsi="Times New Roman"/>
        </w:rPr>
        <w:t xml:space="preserve">Program Overview </w:t>
      </w:r>
    </w:p>
    <w:p>
      <w:pPr>
        <w:pStyle w:val="style0"/>
        <w:rPr>
          <w:rFonts w:ascii="Times New Roman" w:cs="Times New Roman" w:hAnsi="Times New Roman"/>
        </w:rPr>
      </w:pPr>
      <w:r>
        <w:rPr>
          <w:rFonts w:ascii="Times New Roman" w:cs="Times New Roman" w:hAnsi="Times New Roman"/>
        </w:rPr>
        <w:t>The fast pace of growth in the 21</w:t>
      </w:r>
      <w:r>
        <w:rPr>
          <w:rFonts w:ascii="Times New Roman" w:cs="Times New Roman" w:hAnsi="Times New Roman"/>
          <w:vertAlign w:val="superscript"/>
        </w:rPr>
        <w:t>st</w:t>
      </w:r>
      <w:r>
        <w:rPr>
          <w:rFonts w:ascii="Times New Roman" w:cs="Times New Roman" w:hAnsi="Times New Roman"/>
        </w:rPr>
        <w:t xml:space="preserve"> century Church has called for active knowledge acquisition to enable graduates of BD background to be equipped with relevant knowledge in their fields of endeavor. The transitions from outmoded culture to modernization of cultures due to innovations has had an impacted in style of worship in Asia and Africa, actually the world as a whole. This calls for a total overhaul of Ministry and church work to suit to modern day man.</w:t>
      </w:r>
    </w:p>
    <w:p>
      <w:pPr>
        <w:pStyle w:val="style0"/>
        <w:rPr>
          <w:rFonts w:ascii="Times New Roman" w:cs="Times New Roman" w:hAnsi="Times New Roman"/>
        </w:rPr>
      </w:pPr>
      <w:r>
        <w:rPr>
          <w:rFonts w:ascii="Times New Roman" w:cs="Times New Roman" w:hAnsi="Times New Roman"/>
        </w:rPr>
        <w:t xml:space="preserve">The program in JIUS – JILCE is therefore designed to meet the </w:t>
      </w:r>
      <w:r>
        <w:rPr>
          <w:rFonts w:ascii="Times New Roman" w:cs="Times New Roman" w:hAnsi="Times New Roman"/>
        </w:rPr>
        <w:t>ever increasing quest for professional men and women in the church to act as Christian leaders who can stand in the gap. The duration is four years based on the entry requirements of the applicant.</w:t>
      </w:r>
    </w:p>
    <w:p>
      <w:pPr>
        <w:pStyle w:val="style0"/>
        <w:rPr>
          <w:rFonts w:ascii="Times New Roman" w:cs="Times New Roman" w:hAnsi="Times New Roman"/>
        </w:rPr>
      </w:pPr>
      <w:r>
        <w:rPr>
          <w:rFonts w:ascii="Times New Roman" w:cs="Times New Roman" w:hAnsi="Times New Roman"/>
        </w:rPr>
        <w:t>This program will equip the student with adequate theological, Ministry, Ecclesiological, missions &amp; missionary insight in church planting, expansion and growth in various jurisdiction with adequate consideration to the culture and people.</w:t>
      </w:r>
    </w:p>
    <w:p>
      <w:pPr>
        <w:pStyle w:val="style0"/>
        <w:rPr>
          <w:rFonts w:ascii="Times New Roman" w:cs="Times New Roman" w:hAnsi="Times New Roman"/>
        </w:rPr>
      </w:pPr>
      <w:r>
        <w:rPr>
          <w:rFonts w:ascii="Times New Roman" w:cs="Times New Roman" w:hAnsi="Times New Roman"/>
        </w:rPr>
        <w:t>Bachelor of Divinity student must study religious texts, languages, doctrines, practice of worship, Christian ethics, engagement with world religions and practical ministerial skills. Actual church vocation and entrepreneur</w:t>
      </w:r>
      <w:r>
        <w:rPr>
          <w:rFonts w:ascii="Times New Roman" w:cs="Times New Roman" w:hAnsi="Times New Roman"/>
        </w:rPr>
        <w:t>ial skills is paramount to his / her success. The BD Program is both a research in religious studies and ministry based.</w:t>
      </w:r>
    </w:p>
    <w:p>
      <w:pPr>
        <w:pStyle w:val="style0"/>
        <w:rPr>
          <w:rFonts w:ascii="Times New Roman" w:cs="Times New Roman" w:hAnsi="Times New Roman"/>
        </w:rPr>
      </w:pPr>
      <w:r>
        <w:rPr>
          <w:rFonts w:ascii="Times New Roman" w:cs="Times New Roman" w:hAnsi="Times New Roman"/>
        </w:rPr>
        <w:t xml:space="preserve">The curriculum is designed to empower students in spiritual formation, knowledge and skills required to be loyal to their call, and get ordained accordingly. The program compartments of study focus </w:t>
      </w:r>
      <w:r>
        <w:rPr>
          <w:rFonts w:ascii="Times New Roman" w:cs="Times New Roman" w:hAnsi="Times New Roman"/>
        </w:rPr>
        <w:t>are research in the fourth year. It draws together the knowledge and skills learnt in the first three years. Recognizing that that religious leadership will take place in a variety of vocational arenas, the remainder of the course outline in year four (semester 7 &amp; 8) is then shaped around three distinct emphasis or track for specialization. Based on adequate counsel the faculty head/advisor, the student</w:t>
      </w:r>
      <w:r>
        <w:rPr>
          <w:rFonts w:ascii="Times New Roman" w:cs="Times New Roman" w:hAnsi="Times New Roman"/>
        </w:rPr>
        <w:t xml:space="preserve"> may select two courses (6 credit hours) from the chosen track.</w:t>
      </w:r>
    </w:p>
    <w:p>
      <w:pPr>
        <w:pStyle w:val="style0"/>
        <w:rPr>
          <w:rFonts w:ascii="Times New Roman" w:cs="Times New Roman" w:hAnsi="Times New Roman"/>
        </w:rPr>
      </w:pPr>
      <w:r>
        <w:rPr>
          <w:rFonts w:ascii="Times New Roman" w:cs="Times New Roman" w:hAnsi="Times New Roman"/>
        </w:rPr>
        <w:t>Relevance the nations</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The Bachelor of Divinity program is to advance the sound course of moral doctrine. It will also decline social vices – rape, corruption, LGBTQ, alcoholism, wars, coup etc. This will offer a safe foundation of national development in peace and harmony.</w:t>
      </w:r>
    </w:p>
    <w:p>
      <w:pPr>
        <w:pStyle w:val="style0"/>
        <w:rPr>
          <w:rFonts w:ascii="Times New Roman" w:cs="Times New Roman" w:hAnsi="Times New Roman"/>
          <w:b/>
        </w:rPr>
      </w:pPr>
      <w:r>
        <w:rPr>
          <w:rFonts w:ascii="Times New Roman" w:cs="Times New Roman" w:hAnsi="Times New Roman"/>
          <w:b/>
        </w:rPr>
        <w:t>Aim of the BD Degree</w:t>
      </w:r>
    </w:p>
    <w:p>
      <w:pPr>
        <w:pStyle w:val="style179"/>
        <w:numPr>
          <w:ilvl w:val="0"/>
          <w:numId w:val="7"/>
        </w:numPr>
        <w:rPr>
          <w:rFonts w:ascii="Times New Roman" w:cs="Times New Roman" w:hAnsi="Times New Roman"/>
        </w:rPr>
      </w:pPr>
      <w:r>
        <w:rPr>
          <w:rFonts w:ascii="Times New Roman" w:cs="Times New Roman" w:hAnsi="Times New Roman"/>
        </w:rPr>
        <w:t>Offer a sound theological education</w:t>
      </w:r>
    </w:p>
    <w:p>
      <w:pPr>
        <w:pStyle w:val="style179"/>
        <w:numPr>
          <w:ilvl w:val="0"/>
          <w:numId w:val="7"/>
        </w:numPr>
        <w:rPr>
          <w:rFonts w:ascii="Times New Roman" w:cs="Times New Roman" w:hAnsi="Times New Roman"/>
        </w:rPr>
      </w:pPr>
      <w:r>
        <w:rPr>
          <w:rFonts w:ascii="Times New Roman" w:cs="Times New Roman" w:hAnsi="Times New Roman"/>
        </w:rPr>
        <w:t>Equip learners into the ministry as licensed or ordained pastors.</w:t>
      </w:r>
    </w:p>
    <w:p>
      <w:pPr>
        <w:pStyle w:val="style179"/>
        <w:numPr>
          <w:ilvl w:val="0"/>
          <w:numId w:val="7"/>
        </w:numPr>
        <w:rPr>
          <w:rFonts w:ascii="Times New Roman" w:cs="Times New Roman" w:hAnsi="Times New Roman"/>
        </w:rPr>
      </w:pPr>
      <w:r>
        <w:rPr>
          <w:rFonts w:ascii="Times New Roman" w:cs="Times New Roman" w:hAnsi="Times New Roman"/>
        </w:rPr>
        <w:t>Serves as an integral hub, that infuses theory with practice in terms of church and theological education.</w:t>
      </w:r>
    </w:p>
    <w:p>
      <w:pPr>
        <w:pStyle w:val="style179"/>
        <w:numPr>
          <w:ilvl w:val="0"/>
          <w:numId w:val="7"/>
        </w:numPr>
        <w:rPr>
          <w:rFonts w:ascii="Times New Roman" w:cs="Times New Roman" w:hAnsi="Times New Roman"/>
        </w:rPr>
      </w:pPr>
      <w:r>
        <w:rPr>
          <w:rFonts w:ascii="Times New Roman" w:cs="Times New Roman" w:hAnsi="Times New Roman"/>
        </w:rPr>
        <w:t>As a human resource capacity development program area of study to feed the church/ministry.</w:t>
      </w:r>
    </w:p>
    <w:p>
      <w:pPr>
        <w:pStyle w:val="style179"/>
        <w:numPr>
          <w:ilvl w:val="0"/>
          <w:numId w:val="7"/>
        </w:numPr>
        <w:rPr>
          <w:rFonts w:ascii="Times New Roman" w:cs="Times New Roman" w:hAnsi="Times New Roman"/>
        </w:rPr>
      </w:pPr>
      <w:r>
        <w:rPr>
          <w:rFonts w:ascii="Times New Roman" w:cs="Times New Roman" w:hAnsi="Times New Roman"/>
        </w:rPr>
        <w:t>Offer students with a grounded or solid foundation for them to proceed with advance studies in theology.</w:t>
      </w:r>
    </w:p>
    <w:p>
      <w:pPr>
        <w:pStyle w:val="style179"/>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 xml:space="preserve">  </w:t>
      </w:r>
    </w:p>
    <w:p>
      <w:pPr>
        <w:pStyle w:val="style0"/>
        <w:rPr>
          <w:rFonts w:ascii="Times New Roman" w:cs="Times New Roman" w:hAnsi="Times New Roman"/>
          <w:b/>
        </w:rPr>
      </w:pPr>
      <w:r>
        <w:rPr>
          <w:rFonts w:ascii="Times New Roman" w:cs="Times New Roman" w:hAnsi="Times New Roman"/>
          <w:b/>
        </w:rPr>
        <w:t>Objectives of the BD Degree</w:t>
      </w:r>
    </w:p>
    <w:p>
      <w:pPr>
        <w:pStyle w:val="style179"/>
        <w:numPr>
          <w:ilvl w:val="0"/>
          <w:numId w:val="8"/>
        </w:numPr>
        <w:rPr>
          <w:rFonts w:ascii="Times New Roman" w:cs="Times New Roman" w:hAnsi="Times New Roman"/>
        </w:rPr>
      </w:pPr>
      <w:r>
        <w:rPr>
          <w:rFonts w:ascii="Times New Roman" w:cs="Times New Roman" w:hAnsi="Times New Roman"/>
        </w:rPr>
        <w:t xml:space="preserve">Equip learners </w:t>
      </w:r>
      <w:r>
        <w:rPr>
          <w:rFonts w:ascii="Times New Roman" w:cs="Times New Roman" w:hAnsi="Times New Roman"/>
        </w:rPr>
        <w:t>deep insight in theology to enable them emerge as effective Leaders in both circular and non-circular jobs</w:t>
      </w:r>
    </w:p>
    <w:p>
      <w:pPr>
        <w:pStyle w:val="style179"/>
        <w:numPr>
          <w:ilvl w:val="0"/>
          <w:numId w:val="8"/>
        </w:numPr>
        <w:rPr>
          <w:rFonts w:ascii="Times New Roman" w:cs="Times New Roman" w:hAnsi="Times New Roman"/>
        </w:rPr>
      </w:pPr>
      <w:r>
        <w:rPr>
          <w:rFonts w:ascii="Times New Roman" w:cs="Times New Roman" w:hAnsi="Times New Roman"/>
        </w:rPr>
        <w:t>Acquaint learners with adequate skills in analytical biblical works and apologetics.</w:t>
      </w:r>
    </w:p>
    <w:p>
      <w:pPr>
        <w:pStyle w:val="style179"/>
        <w:numPr>
          <w:ilvl w:val="0"/>
          <w:numId w:val="8"/>
        </w:numPr>
        <w:rPr>
          <w:rFonts w:ascii="Times New Roman" w:cs="Times New Roman" w:hAnsi="Times New Roman"/>
        </w:rPr>
      </w:pPr>
      <w:r>
        <w:rPr>
          <w:rFonts w:ascii="Times New Roman" w:cs="Times New Roman" w:hAnsi="Times New Roman"/>
        </w:rPr>
        <w:t>Earn adequate academic foundation necessary for higher education.</w:t>
      </w:r>
    </w:p>
    <w:p>
      <w:pPr>
        <w:pStyle w:val="style179"/>
        <w:numPr>
          <w:ilvl w:val="0"/>
          <w:numId w:val="8"/>
        </w:numPr>
        <w:rPr>
          <w:rFonts w:ascii="Times New Roman" w:cs="Times New Roman" w:hAnsi="Times New Roman"/>
        </w:rPr>
      </w:pPr>
      <w:r>
        <w:rPr>
          <w:rFonts w:ascii="Times New Roman" w:cs="Times New Roman" w:hAnsi="Times New Roman"/>
        </w:rPr>
        <w:t>Prepare learners adequately for the ministry or other vocations ahead.</w:t>
      </w:r>
    </w:p>
    <w:p>
      <w:pPr>
        <w:pStyle w:val="style0"/>
        <w:rPr>
          <w:rFonts w:ascii="Times New Roman" w:cs="Times New Roman" w:hAnsi="Times New Roman"/>
          <w:b/>
        </w:rPr>
      </w:pPr>
      <w:r>
        <w:rPr>
          <w:rFonts w:ascii="Times New Roman" w:cs="Times New Roman" w:hAnsi="Times New Roman"/>
          <w:b/>
        </w:rPr>
        <w:t>Career Opportunities and Further studies</w:t>
      </w:r>
    </w:p>
    <w:p>
      <w:pPr>
        <w:pStyle w:val="style0"/>
        <w:rPr>
          <w:rFonts w:ascii="Times New Roman" w:cs="Times New Roman" w:hAnsi="Times New Roman"/>
          <w:b/>
        </w:rPr>
      </w:pPr>
      <w:r>
        <w:rPr>
          <w:rFonts w:ascii="Times New Roman" w:cs="Times New Roman" w:hAnsi="Times New Roman"/>
          <w:b/>
        </w:rPr>
        <w:t>. Pastor</w:t>
      </w:r>
    </w:p>
    <w:p>
      <w:pPr>
        <w:pStyle w:val="style0"/>
        <w:rPr>
          <w:rFonts w:ascii="Times New Roman" w:cs="Times New Roman" w:hAnsi="Times New Roman"/>
          <w:b/>
        </w:rPr>
      </w:pPr>
      <w:r>
        <w:rPr>
          <w:rFonts w:ascii="Times New Roman" w:cs="Times New Roman" w:hAnsi="Times New Roman"/>
          <w:b/>
        </w:rPr>
        <w:t>. Associate Pastor</w:t>
      </w:r>
    </w:p>
    <w:p>
      <w:pPr>
        <w:pStyle w:val="style0"/>
        <w:rPr>
          <w:rFonts w:ascii="Times New Roman" w:cs="Times New Roman" w:hAnsi="Times New Roman"/>
          <w:b/>
        </w:rPr>
      </w:pPr>
      <w:r>
        <w:rPr>
          <w:rFonts w:ascii="Times New Roman" w:cs="Times New Roman" w:hAnsi="Times New Roman"/>
          <w:b/>
        </w:rPr>
        <w:t>. Chaplain – hospital, school, military service etc.</w:t>
      </w:r>
    </w:p>
    <w:p>
      <w:pPr>
        <w:pStyle w:val="style0"/>
        <w:rPr>
          <w:rFonts w:ascii="Times New Roman" w:cs="Times New Roman" w:hAnsi="Times New Roman"/>
          <w:b/>
        </w:rPr>
      </w:pPr>
      <w:r>
        <w:rPr>
          <w:rFonts w:ascii="Times New Roman" w:cs="Times New Roman" w:hAnsi="Times New Roman"/>
          <w:b/>
        </w:rPr>
        <w:t>. Pastoral Counselor</w:t>
      </w:r>
    </w:p>
    <w:p>
      <w:pPr>
        <w:pStyle w:val="style0"/>
        <w:rPr>
          <w:rFonts w:ascii="Times New Roman" w:cs="Times New Roman" w:hAnsi="Times New Roman"/>
          <w:b/>
        </w:rPr>
      </w:pPr>
      <w:r>
        <w:rPr>
          <w:rFonts w:ascii="Times New Roman" w:cs="Times New Roman" w:hAnsi="Times New Roman"/>
          <w:b/>
        </w:rPr>
        <w:t>. Teacher / lecturer/ researcher</w:t>
      </w:r>
    </w:p>
    <w:p>
      <w:pPr>
        <w:pStyle w:val="style0"/>
        <w:rPr>
          <w:rFonts w:ascii="Times New Roman" w:cs="Times New Roman" w:hAnsi="Times New Roman"/>
          <w:b/>
        </w:rPr>
      </w:pPr>
      <w:r>
        <w:rPr>
          <w:rFonts w:ascii="Times New Roman" w:cs="Times New Roman" w:hAnsi="Times New Roman"/>
          <w:b/>
        </w:rPr>
        <w:t>. Social worker</w:t>
      </w:r>
    </w:p>
    <w:p>
      <w:pPr>
        <w:pStyle w:val="style0"/>
        <w:rPr>
          <w:rFonts w:ascii="Times New Roman" w:cs="Times New Roman" w:hAnsi="Times New Roman"/>
          <w:b/>
        </w:rPr>
      </w:pPr>
      <w:r>
        <w:rPr>
          <w:rFonts w:ascii="Times New Roman" w:cs="Times New Roman" w:hAnsi="Times New Roman"/>
          <w:b/>
        </w:rPr>
        <w:t>. Bible scholar</w:t>
      </w:r>
    </w:p>
    <w:p>
      <w:pPr>
        <w:pStyle w:val="style0"/>
        <w:rPr>
          <w:rFonts w:ascii="Times New Roman" w:cs="Times New Roman" w:hAnsi="Times New Roman"/>
          <w:b/>
        </w:rPr>
      </w:pPr>
      <w:r>
        <w:rPr>
          <w:rFonts w:ascii="Times New Roman" w:cs="Times New Roman" w:hAnsi="Times New Roman"/>
          <w:b/>
        </w:rPr>
        <w:t>. Bible</w:t>
      </w:r>
      <w:r>
        <w:rPr>
          <w:rFonts w:ascii="Times New Roman" w:cs="Times New Roman" w:hAnsi="Times New Roman"/>
          <w:b/>
        </w:rPr>
        <w:t xml:space="preserve"> Translator</w:t>
      </w:r>
    </w:p>
    <w:p>
      <w:pPr>
        <w:pStyle w:val="style0"/>
        <w:rPr>
          <w:rFonts w:ascii="Times New Roman" w:cs="Times New Roman" w:hAnsi="Times New Roman"/>
          <w:b/>
        </w:rPr>
      </w:pPr>
      <w:r>
        <w:rPr>
          <w:rFonts w:ascii="Times New Roman" w:cs="Times New Roman" w:hAnsi="Times New Roman"/>
          <w:b/>
        </w:rPr>
        <w:t>Curriculum break down with course codes, course titles and credit hours scoring</w:t>
      </w:r>
    </w:p>
    <w:p>
      <w:pPr>
        <w:pStyle w:val="style0"/>
        <w:rPr>
          <w:rFonts w:ascii="Times New Roman" w:cs="Times New Roman" w:hAnsi="Times New Roman"/>
          <w:b/>
        </w:rPr>
      </w:pPr>
      <w:r>
        <w:rPr>
          <w:rFonts w:ascii="Times New Roman" w:cs="Times New Roman" w:hAnsi="Times New Roman"/>
          <w:b/>
        </w:rPr>
        <w:t>Semester 1</w:t>
      </w:r>
    </w:p>
    <w:p>
      <w:pPr>
        <w:pStyle w:val="style0"/>
        <w:rPr>
          <w:rFonts w:ascii="Times New Roman" w:cs="Times New Roman" w:hAnsi="Times New Roman"/>
        </w:rPr>
      </w:pPr>
      <w:r>
        <w:rPr>
          <w:rFonts w:ascii="Times New Roman" w:cs="Times New Roman" w:hAnsi="Times New Roman"/>
        </w:rPr>
        <w:t>BDIV 101 History of the Early Church                                    3crs</w:t>
      </w:r>
    </w:p>
    <w:p>
      <w:pPr>
        <w:pStyle w:val="style0"/>
        <w:rPr>
          <w:rFonts w:ascii="Times New Roman" w:cs="Times New Roman" w:hAnsi="Times New Roman"/>
        </w:rPr>
      </w:pPr>
      <w:r>
        <w:rPr>
          <w:rFonts w:ascii="Times New Roman" w:cs="Times New Roman" w:hAnsi="Times New Roman"/>
        </w:rPr>
        <w:t>BDIV 103 Introduction to Christian Theology I                       3crs</w:t>
      </w:r>
    </w:p>
    <w:p>
      <w:pPr>
        <w:pStyle w:val="style0"/>
        <w:rPr>
          <w:rFonts w:ascii="Times New Roman" w:cs="Times New Roman" w:hAnsi="Times New Roman"/>
        </w:rPr>
      </w:pPr>
      <w:r>
        <w:rPr>
          <w:rFonts w:ascii="Times New Roman" w:cs="Times New Roman" w:hAnsi="Times New Roman"/>
        </w:rPr>
        <w:t>BDIV 105 Introduction to the O.T                                            3crs</w:t>
      </w:r>
    </w:p>
    <w:p>
      <w:pPr>
        <w:pStyle w:val="style0"/>
        <w:rPr>
          <w:rFonts w:ascii="Times New Roman" w:cs="Times New Roman" w:hAnsi="Times New Roman"/>
        </w:rPr>
      </w:pPr>
      <w:r>
        <w:rPr>
          <w:rFonts w:ascii="Times New Roman" w:cs="Times New Roman" w:hAnsi="Times New Roman"/>
        </w:rPr>
        <w:t>BDIV 107 Mission &amp; Evangelism                                             3crs</w:t>
      </w:r>
    </w:p>
    <w:p>
      <w:pPr>
        <w:pStyle w:val="style0"/>
        <w:rPr>
          <w:rFonts w:ascii="Times New Roman" w:cs="Times New Roman" w:hAnsi="Times New Roman"/>
        </w:rPr>
      </w:pPr>
      <w:r>
        <w:rPr>
          <w:rFonts w:ascii="Times New Roman" w:cs="Times New Roman" w:hAnsi="Times New Roman"/>
        </w:rPr>
        <w:t>BDIV 109 Computer Applications                                            3crs</w:t>
      </w:r>
    </w:p>
    <w:p>
      <w:pPr>
        <w:pStyle w:val="style0"/>
        <w:rPr>
          <w:rFonts w:ascii="Times New Roman" w:cs="Times New Roman" w:hAnsi="Times New Roman"/>
        </w:rPr>
      </w:pPr>
      <w:r>
        <w:rPr>
          <w:rFonts w:ascii="Times New Roman" w:cs="Times New Roman" w:hAnsi="Times New Roman"/>
        </w:rPr>
        <w:t>BDIV 111 Academic writing                                                     3</w:t>
      </w:r>
      <w:r>
        <w:rPr>
          <w:rFonts w:ascii="Times New Roman" w:cs="Times New Roman" w:hAnsi="Times New Roman"/>
        </w:rPr>
        <w:t>crs</w:t>
      </w:r>
    </w:p>
    <w:p>
      <w:pPr>
        <w:pStyle w:val="style0"/>
        <w:rPr>
          <w:rFonts w:ascii="Times New Roman" w:cs="Times New Roman" w:hAnsi="Times New Roman"/>
        </w:rPr>
      </w:pPr>
      <w:r>
        <w:rPr>
          <w:rFonts w:ascii="Times New Roman" w:cs="Times New Roman" w:hAnsi="Times New Roman"/>
        </w:rPr>
        <w:t>BDIV 113 Spiritual Formation                                                  0crs</w:t>
      </w:r>
    </w:p>
    <w:p>
      <w:pPr>
        <w:pStyle w:val="style0"/>
        <w:rPr>
          <w:rFonts w:ascii="Times New Roman" w:cs="Times New Roman" w:hAnsi="Times New Roman"/>
        </w:rPr>
      </w:pPr>
      <w:r>
        <w:rPr>
          <w:rFonts w:ascii="Times New Roman" w:cs="Times New Roman" w:hAnsi="Times New Roman"/>
        </w:rPr>
        <w:t>BDIV 115 Church music and worship                                       1crs</w:t>
      </w:r>
    </w:p>
    <w:p>
      <w:pPr>
        <w:pStyle w:val="style0"/>
        <w:rPr>
          <w:rFonts w:ascii="Times New Roman" w:cs="Times New Roman" w:hAnsi="Times New Roman"/>
        </w:rPr>
      </w:pPr>
      <w:r>
        <w:rPr>
          <w:rFonts w:ascii="Times New Roman" w:cs="Times New Roman" w:hAnsi="Times New Roman"/>
        </w:rPr>
        <w:t>Total                                                                                            18</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b/>
        </w:rPr>
        <w:t>Semester 2</w:t>
      </w:r>
    </w:p>
    <w:p>
      <w:pPr>
        <w:pStyle w:val="style0"/>
        <w:rPr>
          <w:rFonts w:ascii="Times New Roman" w:cs="Times New Roman" w:hAnsi="Times New Roman"/>
        </w:rPr>
      </w:pPr>
      <w:r>
        <w:rPr>
          <w:rFonts w:ascii="Times New Roman" w:cs="Times New Roman" w:hAnsi="Times New Roman"/>
        </w:rPr>
        <w:t>BDIV 102 Christianity in the Middle Ages                                 3crs</w:t>
      </w:r>
    </w:p>
    <w:p>
      <w:pPr>
        <w:pStyle w:val="style0"/>
        <w:rPr>
          <w:rFonts w:ascii="Times New Roman" w:cs="Times New Roman" w:hAnsi="Times New Roman"/>
        </w:rPr>
      </w:pPr>
      <w:r>
        <w:rPr>
          <w:rFonts w:ascii="Times New Roman" w:cs="Times New Roman" w:hAnsi="Times New Roman"/>
        </w:rPr>
        <w:t>BDIV 104 Introduction to Christian Theology II                         3crs</w:t>
      </w:r>
    </w:p>
    <w:p>
      <w:pPr>
        <w:pStyle w:val="style0"/>
        <w:rPr>
          <w:rFonts w:ascii="Times New Roman" w:cs="Times New Roman" w:hAnsi="Times New Roman"/>
        </w:rPr>
      </w:pPr>
      <w:r>
        <w:rPr>
          <w:rFonts w:ascii="Times New Roman" w:cs="Times New Roman" w:hAnsi="Times New Roman"/>
        </w:rPr>
        <w:t>BDIV 106 Introduction to New Testament                                   3crs</w:t>
      </w:r>
    </w:p>
    <w:p>
      <w:pPr>
        <w:pStyle w:val="style0"/>
        <w:rPr>
          <w:rFonts w:ascii="Times New Roman" w:cs="Times New Roman" w:hAnsi="Times New Roman"/>
        </w:rPr>
      </w:pPr>
      <w:r>
        <w:rPr>
          <w:rFonts w:ascii="Times New Roman" w:cs="Times New Roman" w:hAnsi="Times New Roman"/>
        </w:rPr>
        <w:t>BDIV 108 New Testament Greek I                                               3crs</w:t>
      </w:r>
    </w:p>
    <w:p>
      <w:pPr>
        <w:pStyle w:val="style0"/>
        <w:rPr>
          <w:rFonts w:ascii="Times New Roman" w:cs="Times New Roman" w:hAnsi="Times New Roman"/>
        </w:rPr>
      </w:pPr>
      <w:r>
        <w:rPr>
          <w:rFonts w:ascii="Times New Roman" w:cs="Times New Roman" w:hAnsi="Times New Roman"/>
        </w:rPr>
        <w:t>BDIV 112 Communication skills                                                  3crs</w:t>
      </w:r>
    </w:p>
    <w:p>
      <w:pPr>
        <w:pStyle w:val="style0"/>
        <w:rPr>
          <w:rFonts w:ascii="Times New Roman" w:cs="Times New Roman" w:hAnsi="Times New Roman"/>
        </w:rPr>
      </w:pPr>
      <w:r>
        <w:rPr>
          <w:rFonts w:ascii="Times New Roman" w:cs="Times New Roman" w:hAnsi="Times New Roman"/>
        </w:rPr>
        <w:t>BDIV 114 Critical and creative thinking                                       3crs</w:t>
      </w:r>
    </w:p>
    <w:p>
      <w:pPr>
        <w:pStyle w:val="style0"/>
        <w:rPr>
          <w:rFonts w:ascii="Times New Roman" w:cs="Times New Roman" w:hAnsi="Times New Roman"/>
        </w:rPr>
      </w:pPr>
      <w:r>
        <w:rPr>
          <w:rFonts w:ascii="Times New Roman" w:cs="Times New Roman" w:hAnsi="Times New Roman"/>
        </w:rPr>
        <w:t>Total                                                                                               18</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Semester 3</w:t>
      </w:r>
    </w:p>
    <w:p>
      <w:pPr>
        <w:pStyle w:val="style0"/>
        <w:rPr>
          <w:rFonts w:ascii="Times New Roman" w:cs="Times New Roman" w:hAnsi="Times New Roman"/>
        </w:rPr>
      </w:pPr>
      <w:r>
        <w:rPr>
          <w:rFonts w:ascii="Times New Roman" w:cs="Times New Roman" w:hAnsi="Times New Roman"/>
        </w:rPr>
        <w:t>BDIV 201 Reformation Church History                                        3crs</w:t>
      </w:r>
    </w:p>
    <w:p>
      <w:pPr>
        <w:pStyle w:val="style0"/>
        <w:rPr>
          <w:rFonts w:ascii="Times New Roman" w:cs="Times New Roman" w:hAnsi="Times New Roman"/>
        </w:rPr>
      </w:pPr>
      <w:r>
        <w:rPr>
          <w:rFonts w:ascii="Times New Roman" w:cs="Times New Roman" w:hAnsi="Times New Roman"/>
        </w:rPr>
        <w:t>BDIV 203 New Testament Greek II                                              3crs</w:t>
      </w:r>
    </w:p>
    <w:p>
      <w:pPr>
        <w:pStyle w:val="style0"/>
        <w:rPr>
          <w:rFonts w:ascii="Times New Roman" w:cs="Times New Roman" w:hAnsi="Times New Roman"/>
        </w:rPr>
      </w:pPr>
      <w:r>
        <w:rPr>
          <w:rFonts w:ascii="Times New Roman" w:cs="Times New Roman" w:hAnsi="Times New Roman"/>
        </w:rPr>
        <w:t>BDIV 205 Biblical Hebrew Grammar I                                         3crs</w:t>
      </w:r>
    </w:p>
    <w:p>
      <w:pPr>
        <w:pStyle w:val="style0"/>
        <w:rPr>
          <w:rFonts w:ascii="Times New Roman" w:cs="Times New Roman" w:hAnsi="Times New Roman"/>
        </w:rPr>
      </w:pPr>
      <w:r>
        <w:rPr>
          <w:rFonts w:ascii="Times New Roman" w:cs="Times New Roman" w:hAnsi="Times New Roman"/>
        </w:rPr>
        <w:t>BDIV 207 Old Testament Lit. &amp; Theology                                    3crs</w:t>
      </w:r>
    </w:p>
    <w:p>
      <w:pPr>
        <w:pStyle w:val="style0"/>
        <w:rPr>
          <w:rFonts w:ascii="Times New Roman" w:cs="Times New Roman" w:hAnsi="Times New Roman"/>
        </w:rPr>
      </w:pPr>
      <w:r>
        <w:rPr>
          <w:rFonts w:ascii="Times New Roman" w:cs="Times New Roman" w:hAnsi="Times New Roman"/>
        </w:rPr>
        <w:t>BDIV 209 Homiletics                                                                     3crs</w:t>
      </w:r>
    </w:p>
    <w:p>
      <w:pPr>
        <w:pStyle w:val="style0"/>
        <w:rPr>
          <w:rFonts w:ascii="Times New Roman" w:cs="Times New Roman" w:hAnsi="Times New Roman"/>
        </w:rPr>
      </w:pPr>
      <w:r>
        <w:rPr>
          <w:rFonts w:ascii="Times New Roman" w:cs="Times New Roman" w:hAnsi="Times New Roman"/>
        </w:rPr>
        <w:t>BDIV 211 Biblical Interpretation                                                   3crs</w:t>
      </w:r>
    </w:p>
    <w:p>
      <w:pPr>
        <w:pStyle w:val="style0"/>
        <w:rPr>
          <w:rFonts w:ascii="Times New Roman" w:cs="Times New Roman" w:hAnsi="Times New Roman"/>
        </w:rPr>
      </w:pPr>
      <w:r>
        <w:rPr>
          <w:rFonts w:ascii="Times New Roman" w:cs="Times New Roman" w:hAnsi="Times New Roman"/>
        </w:rPr>
        <w:t>Total                                                                                                 18</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Semester 4</w:t>
      </w:r>
    </w:p>
    <w:p>
      <w:pPr>
        <w:pStyle w:val="style0"/>
        <w:rPr>
          <w:rFonts w:ascii="Times New Roman" w:cs="Times New Roman" w:hAnsi="Times New Roman"/>
        </w:rPr>
      </w:pPr>
      <w:r>
        <w:rPr>
          <w:rFonts w:ascii="Times New Roman" w:cs="Times New Roman" w:hAnsi="Times New Roman"/>
        </w:rPr>
        <w:t>BDIV 202 African studies: socio-Theological Perspectives                3crs</w:t>
      </w:r>
    </w:p>
    <w:p>
      <w:pPr>
        <w:pStyle w:val="style0"/>
        <w:rPr>
          <w:rFonts w:ascii="Times New Roman" w:cs="Times New Roman" w:hAnsi="Times New Roman"/>
        </w:rPr>
      </w:pPr>
      <w:r>
        <w:rPr>
          <w:rFonts w:ascii="Times New Roman" w:cs="Times New Roman" w:hAnsi="Times New Roman"/>
        </w:rPr>
        <w:t>BDIV 204 New Testament Lit. &amp; Theology                                        3crs</w:t>
      </w:r>
    </w:p>
    <w:p>
      <w:pPr>
        <w:pStyle w:val="style0"/>
        <w:rPr>
          <w:rFonts w:ascii="Times New Roman" w:cs="Times New Roman" w:hAnsi="Times New Roman"/>
        </w:rPr>
      </w:pPr>
      <w:r>
        <w:rPr>
          <w:rFonts w:ascii="Times New Roman" w:cs="Times New Roman" w:hAnsi="Times New Roman"/>
        </w:rPr>
        <w:t>BDIV 206 Biblical Hebrew Grammar II                                              3crs</w:t>
      </w:r>
    </w:p>
    <w:p>
      <w:pPr>
        <w:pStyle w:val="style0"/>
        <w:rPr>
          <w:rFonts w:ascii="Times New Roman" w:cs="Times New Roman" w:hAnsi="Times New Roman"/>
        </w:rPr>
      </w:pPr>
      <w:r>
        <w:rPr>
          <w:rFonts w:ascii="Times New Roman" w:cs="Times New Roman" w:hAnsi="Times New Roman"/>
        </w:rPr>
        <w:t>BDIV 208 New Testament Greek Exegesis                                         3crs</w:t>
      </w:r>
    </w:p>
    <w:p>
      <w:pPr>
        <w:pStyle w:val="style0"/>
        <w:rPr>
          <w:rFonts w:ascii="Times New Roman" w:cs="Times New Roman" w:hAnsi="Times New Roman"/>
        </w:rPr>
      </w:pPr>
      <w:r>
        <w:rPr>
          <w:rFonts w:ascii="Times New Roman" w:cs="Times New Roman" w:hAnsi="Times New Roman"/>
        </w:rPr>
        <w:t>BDIV 212 Strategic Church Planting                                                   3crs</w:t>
      </w:r>
    </w:p>
    <w:p>
      <w:pPr>
        <w:pStyle w:val="style0"/>
        <w:rPr>
          <w:rFonts w:ascii="Times New Roman" w:cs="Times New Roman" w:hAnsi="Times New Roman"/>
        </w:rPr>
      </w:pPr>
      <w:r>
        <w:rPr>
          <w:rFonts w:ascii="Times New Roman" w:cs="Times New Roman" w:hAnsi="Times New Roman"/>
        </w:rPr>
        <w:t>BDIV 214 History of West African Christianity                                  3crs</w:t>
      </w:r>
    </w:p>
    <w:p>
      <w:pPr>
        <w:pStyle w:val="style0"/>
        <w:rPr>
          <w:rFonts w:ascii="Times New Roman" w:cs="Times New Roman" w:hAnsi="Times New Roman"/>
        </w:rPr>
      </w:pPr>
      <w:r>
        <w:rPr>
          <w:rFonts w:ascii="Times New Roman" w:cs="Times New Roman" w:hAnsi="Times New Roman"/>
        </w:rPr>
        <w:t>Total                                                                                                       18</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Semester 5</w:t>
      </w:r>
    </w:p>
    <w:p>
      <w:pPr>
        <w:pStyle w:val="style0"/>
        <w:rPr>
          <w:rFonts w:ascii="Times New Roman" w:cs="Times New Roman" w:hAnsi="Times New Roman"/>
        </w:rPr>
      </w:pPr>
      <w:r>
        <w:rPr>
          <w:rFonts w:ascii="Times New Roman" w:cs="Times New Roman" w:hAnsi="Times New Roman"/>
        </w:rPr>
        <w:t>BDIV 301 Ecclesiology                                                                        3</w:t>
      </w:r>
      <w:r>
        <w:rPr>
          <w:rFonts w:ascii="Times New Roman" w:cs="Times New Roman" w:hAnsi="Times New Roman"/>
        </w:rPr>
        <w:t>crs</w:t>
      </w:r>
    </w:p>
    <w:p>
      <w:pPr>
        <w:pStyle w:val="style0"/>
        <w:rPr>
          <w:rFonts w:ascii="Times New Roman" w:cs="Times New Roman" w:hAnsi="Times New Roman"/>
        </w:rPr>
      </w:pPr>
      <w:r>
        <w:rPr>
          <w:rFonts w:ascii="Times New Roman" w:cs="Times New Roman" w:hAnsi="Times New Roman"/>
        </w:rPr>
        <w:t>BDIV 303 Biblical Hebrew Exegesis                                                   3crs</w:t>
      </w:r>
    </w:p>
    <w:p>
      <w:pPr>
        <w:pStyle w:val="style0"/>
        <w:rPr>
          <w:rFonts w:ascii="Times New Roman" w:cs="Times New Roman" w:hAnsi="Times New Roman"/>
        </w:rPr>
      </w:pPr>
      <w:r>
        <w:rPr>
          <w:rFonts w:ascii="Times New Roman" w:cs="Times New Roman" w:hAnsi="Times New Roman"/>
        </w:rPr>
        <w:t>BDIV 305 Pentecostalism in Ghana                                                     3crs</w:t>
      </w:r>
    </w:p>
    <w:p>
      <w:pPr>
        <w:pStyle w:val="style0"/>
        <w:rPr>
          <w:rFonts w:ascii="Times New Roman" w:cs="Times New Roman" w:hAnsi="Times New Roman"/>
        </w:rPr>
      </w:pPr>
      <w:r>
        <w:rPr>
          <w:rFonts w:ascii="Times New Roman" w:cs="Times New Roman" w:hAnsi="Times New Roman"/>
        </w:rPr>
        <w:t xml:space="preserve">BDIV 307 Introduction to Islam                                                           </w:t>
      </w:r>
      <w:r>
        <w:rPr>
          <w:rFonts w:ascii="Times New Roman" w:cs="Times New Roman" w:hAnsi="Times New Roman"/>
        </w:rPr>
        <w:t>3crs</w:t>
      </w:r>
    </w:p>
    <w:p>
      <w:pPr>
        <w:pStyle w:val="style0"/>
        <w:rPr>
          <w:rFonts w:ascii="Times New Roman" w:cs="Times New Roman" w:hAnsi="Times New Roman"/>
        </w:rPr>
      </w:pPr>
      <w:r>
        <w:rPr>
          <w:rFonts w:ascii="Times New Roman" w:cs="Times New Roman" w:hAnsi="Times New Roman"/>
        </w:rPr>
        <w:t>BDIV 309 Pastoral Ministry                                                                 3crs</w:t>
      </w:r>
    </w:p>
    <w:p>
      <w:pPr>
        <w:pStyle w:val="style0"/>
        <w:rPr>
          <w:rFonts w:ascii="Times New Roman" w:cs="Times New Roman" w:hAnsi="Times New Roman"/>
          <w:b/>
        </w:rPr>
      </w:pPr>
      <w:r>
        <w:rPr>
          <w:rFonts w:ascii="Times New Roman" w:cs="Times New Roman" w:hAnsi="Times New Roman"/>
          <w:b/>
        </w:rPr>
        <w:t>BDIV 311 Pastoral Ethics                                                                     2crs</w:t>
      </w:r>
    </w:p>
    <w:p>
      <w:pPr>
        <w:pStyle w:val="style0"/>
        <w:rPr>
          <w:rFonts w:ascii="Times New Roman" w:cs="Times New Roman" w:hAnsi="Times New Roman"/>
          <w:b/>
        </w:rPr>
      </w:pPr>
      <w:r>
        <w:rPr>
          <w:rFonts w:ascii="Times New Roman" w:cs="Times New Roman" w:hAnsi="Times New Roman"/>
          <w:b/>
        </w:rPr>
        <w:t>Semester 5 – I electives</w:t>
      </w:r>
    </w:p>
    <w:p>
      <w:pPr>
        <w:pStyle w:val="style0"/>
        <w:rPr>
          <w:rFonts w:ascii="Times New Roman" w:cs="Times New Roman" w:hAnsi="Times New Roman"/>
          <w:b/>
        </w:rPr>
      </w:pPr>
      <w:r>
        <w:rPr>
          <w:rFonts w:ascii="Times New Roman" w:cs="Times New Roman" w:hAnsi="Times New Roman"/>
          <w:b/>
        </w:rPr>
        <w:t>BDIV 313 Eastern Religions                                                                2crs</w:t>
      </w:r>
    </w:p>
    <w:p>
      <w:pPr>
        <w:pStyle w:val="style0"/>
        <w:rPr>
          <w:rFonts w:ascii="Times New Roman" w:cs="Times New Roman" w:hAnsi="Times New Roman"/>
          <w:b/>
        </w:rPr>
      </w:pPr>
      <w:r>
        <w:rPr>
          <w:rFonts w:ascii="Times New Roman" w:cs="Times New Roman" w:hAnsi="Times New Roman"/>
          <w:b/>
        </w:rPr>
        <w:t>BDIV 315 Cyber Ministry                                                                    2crs</w:t>
      </w:r>
    </w:p>
    <w:p>
      <w:pPr>
        <w:pStyle w:val="style0"/>
        <w:rPr>
          <w:rFonts w:ascii="Times New Roman" w:cs="Times New Roman" w:hAnsi="Times New Roman"/>
          <w:b/>
        </w:rPr>
      </w:pPr>
      <w:r>
        <w:rPr>
          <w:rFonts w:ascii="Times New Roman" w:cs="Times New Roman" w:hAnsi="Times New Roman"/>
          <w:b/>
        </w:rPr>
        <w:t>Total                                                                                                      19</w:t>
      </w:r>
    </w:p>
    <w:p>
      <w:pPr>
        <w:pStyle w:val="style0"/>
        <w:rPr>
          <w:rFonts w:ascii="Times New Roman" w:cs="Times New Roman" w:hAnsi="Times New Roman"/>
          <w:b/>
        </w:rPr>
      </w:pPr>
    </w:p>
    <w:p>
      <w:pPr>
        <w:pStyle w:val="style0"/>
        <w:rPr>
          <w:rFonts w:ascii="Times New Roman" w:cs="Times New Roman" w:hAnsi="Times New Roman"/>
          <w:b/>
        </w:rPr>
      </w:pPr>
      <w:r>
        <w:rPr>
          <w:rFonts w:ascii="Times New Roman" w:cs="Times New Roman" w:hAnsi="Times New Roman"/>
          <w:b/>
        </w:rPr>
        <w:t>Semester 6</w:t>
      </w:r>
    </w:p>
    <w:p>
      <w:pPr>
        <w:pStyle w:val="style0"/>
        <w:rPr>
          <w:rFonts w:ascii="Times New Roman" w:cs="Times New Roman" w:hAnsi="Times New Roman"/>
          <w:b/>
        </w:rPr>
      </w:pPr>
      <w:r>
        <w:rPr>
          <w:rFonts w:ascii="Times New Roman" w:cs="Times New Roman" w:hAnsi="Times New Roman"/>
          <w:b/>
        </w:rPr>
        <w:t>BDIV 302 Philosophy of Religions                                                       3crs</w:t>
      </w:r>
    </w:p>
    <w:p>
      <w:pPr>
        <w:pStyle w:val="style0"/>
        <w:rPr>
          <w:rFonts w:ascii="Times New Roman" w:cs="Times New Roman" w:hAnsi="Times New Roman"/>
          <w:b/>
        </w:rPr>
      </w:pPr>
      <w:r>
        <w:rPr>
          <w:rFonts w:ascii="Times New Roman" w:cs="Times New Roman" w:hAnsi="Times New Roman"/>
          <w:b/>
        </w:rPr>
        <w:t>BDIV 304 Islam and Christianity                                                          3crs</w:t>
      </w:r>
    </w:p>
    <w:p>
      <w:pPr>
        <w:pStyle w:val="style0"/>
        <w:rPr>
          <w:rFonts w:ascii="Times New Roman" w:cs="Times New Roman" w:hAnsi="Times New Roman"/>
          <w:b/>
        </w:rPr>
      </w:pPr>
      <w:r>
        <w:rPr>
          <w:rFonts w:ascii="Times New Roman" w:cs="Times New Roman" w:hAnsi="Times New Roman"/>
          <w:b/>
        </w:rPr>
        <w:t>BDIV 306 African Traditional Religion                                                3crs</w:t>
      </w:r>
    </w:p>
    <w:p>
      <w:pPr>
        <w:pStyle w:val="style0"/>
        <w:rPr>
          <w:rFonts w:ascii="Times New Roman" w:cs="Times New Roman" w:hAnsi="Times New Roman"/>
          <w:b/>
        </w:rPr>
      </w:pPr>
      <w:r>
        <w:rPr>
          <w:rFonts w:ascii="Times New Roman" w:cs="Times New Roman" w:hAnsi="Times New Roman"/>
          <w:b/>
        </w:rPr>
        <w:t>BDIV 308 Christian Ethics                                                                    3crs</w:t>
      </w:r>
    </w:p>
    <w:p>
      <w:pPr>
        <w:pStyle w:val="style0"/>
        <w:rPr>
          <w:rFonts w:ascii="Times New Roman" w:cs="Times New Roman" w:hAnsi="Times New Roman"/>
          <w:b/>
        </w:rPr>
      </w:pPr>
      <w:r>
        <w:rPr>
          <w:rFonts w:ascii="Times New Roman" w:cs="Times New Roman" w:hAnsi="Times New Roman"/>
          <w:b/>
        </w:rPr>
        <w:t>BDIV 312 Pastoral care and counseling                                                3crs</w:t>
      </w:r>
    </w:p>
    <w:p>
      <w:pPr>
        <w:pStyle w:val="style0"/>
        <w:rPr>
          <w:rFonts w:ascii="Times New Roman" w:cs="Times New Roman" w:hAnsi="Times New Roman"/>
          <w:b/>
        </w:rPr>
      </w:pPr>
      <w:r>
        <w:rPr>
          <w:rFonts w:ascii="Times New Roman" w:cs="Times New Roman" w:hAnsi="Times New Roman"/>
          <w:b/>
        </w:rPr>
        <w:t>BDIV 314 Twentieth Century</w:t>
      </w:r>
      <w:r>
        <w:rPr>
          <w:rFonts w:ascii="Times New Roman" w:cs="Times New Roman" w:hAnsi="Times New Roman"/>
          <w:b/>
        </w:rPr>
        <w:t xml:space="preserve"> Revivals &amp; Revivalists                          2crs</w:t>
      </w:r>
    </w:p>
    <w:p>
      <w:pPr>
        <w:pStyle w:val="style0"/>
        <w:rPr>
          <w:rFonts w:ascii="Times New Roman" w:cs="Times New Roman" w:hAnsi="Times New Roman"/>
          <w:b/>
        </w:rPr>
      </w:pPr>
      <w:r>
        <w:rPr>
          <w:rFonts w:ascii="Times New Roman" w:cs="Times New Roman" w:hAnsi="Times New Roman"/>
          <w:b/>
        </w:rPr>
        <w:t xml:space="preserve">Semester 6 – I electives </w:t>
      </w:r>
    </w:p>
    <w:p>
      <w:pPr>
        <w:pStyle w:val="style0"/>
        <w:rPr>
          <w:rFonts w:ascii="Times New Roman" w:cs="Times New Roman" w:hAnsi="Times New Roman"/>
          <w:b/>
        </w:rPr>
      </w:pPr>
      <w:r>
        <w:rPr>
          <w:rFonts w:ascii="Times New Roman" w:cs="Times New Roman" w:hAnsi="Times New Roman"/>
          <w:b/>
        </w:rPr>
        <w:t xml:space="preserve"> BDIV 316 The Bible and science                                                          2crs</w:t>
      </w:r>
    </w:p>
    <w:p>
      <w:pPr>
        <w:pStyle w:val="style0"/>
        <w:rPr>
          <w:rFonts w:ascii="Times New Roman" w:cs="Times New Roman" w:hAnsi="Times New Roman"/>
        </w:rPr>
      </w:pPr>
      <w:r>
        <w:rPr>
          <w:rFonts w:ascii="Times New Roman" w:cs="Times New Roman" w:hAnsi="Times New Roman"/>
        </w:rPr>
        <w:t>BDIV 318 Religion and politics in Africa                                                 2crs</w:t>
      </w:r>
    </w:p>
    <w:p>
      <w:pPr>
        <w:pStyle w:val="style0"/>
        <w:rPr>
          <w:rFonts w:ascii="Times New Roman" w:cs="Times New Roman" w:hAnsi="Times New Roman"/>
        </w:rPr>
      </w:pPr>
      <w:r>
        <w:rPr>
          <w:rFonts w:ascii="Times New Roman" w:cs="Times New Roman" w:hAnsi="Times New Roman"/>
        </w:rPr>
        <w:t>BDIV 322 Texts in Greek: Pauline Epistles                                              2crs</w:t>
      </w:r>
    </w:p>
    <w:p>
      <w:pPr>
        <w:pStyle w:val="style0"/>
        <w:rPr>
          <w:rFonts w:ascii="Times New Roman" w:cs="Times New Roman" w:hAnsi="Times New Roman"/>
        </w:rPr>
      </w:pPr>
      <w:r>
        <w:rPr>
          <w:rFonts w:ascii="Times New Roman" w:cs="Times New Roman" w:hAnsi="Times New Roman"/>
        </w:rPr>
        <w:t>Total                                                                                                            19</w:t>
      </w:r>
    </w:p>
    <w:p>
      <w:pPr>
        <w:pStyle w:val="style0"/>
        <w:rPr>
          <w:rFonts w:ascii="Times New Roman" w:cs="Times New Roman" w:hAnsi="Times New Roman"/>
        </w:rPr>
      </w:pPr>
      <w:r>
        <w:rPr>
          <w:rFonts w:ascii="Times New Roman" w:cs="Times New Roman" w:hAnsi="Times New Roman"/>
        </w:rPr>
        <w:t xml:space="preserve">       </w:t>
      </w:r>
    </w:p>
    <w:p>
      <w:pPr>
        <w:pStyle w:val="style0"/>
        <w:rPr>
          <w:rFonts w:ascii="Times New Roman" w:cs="Times New Roman" w:hAnsi="Times New Roman"/>
          <w:b/>
        </w:rPr>
      </w:pPr>
      <w:r>
        <w:rPr>
          <w:rFonts w:ascii="Times New Roman" w:cs="Times New Roman" w:hAnsi="Times New Roman"/>
          <w:b/>
        </w:rPr>
        <w:t>Semester 7</w:t>
      </w:r>
    </w:p>
    <w:p>
      <w:pPr>
        <w:pStyle w:val="style0"/>
        <w:rPr>
          <w:rFonts w:ascii="Times New Roman" w:cs="Times New Roman" w:hAnsi="Times New Roman"/>
        </w:rPr>
      </w:pPr>
      <w:r>
        <w:rPr>
          <w:rFonts w:ascii="Times New Roman" w:cs="Times New Roman" w:hAnsi="Times New Roman"/>
        </w:rPr>
        <w:t>BDIV 401 Theological Research Methods                                                 3crs</w:t>
      </w:r>
    </w:p>
    <w:p>
      <w:pPr>
        <w:pStyle w:val="style0"/>
        <w:rPr>
          <w:rFonts w:ascii="Times New Roman" w:cs="Times New Roman" w:hAnsi="Times New Roman"/>
        </w:rPr>
      </w:pPr>
      <w:r>
        <w:rPr>
          <w:rFonts w:ascii="Times New Roman" w:cs="Times New Roman" w:hAnsi="Times New Roman"/>
        </w:rPr>
        <w:t>BDIV 403 Church Financial Management                                                 3crs</w:t>
      </w:r>
    </w:p>
    <w:p>
      <w:pPr>
        <w:pStyle w:val="style0"/>
        <w:rPr>
          <w:rFonts w:ascii="Times New Roman" w:cs="Times New Roman" w:hAnsi="Times New Roman"/>
        </w:rPr>
      </w:pPr>
      <w:r>
        <w:rPr>
          <w:rFonts w:ascii="Times New Roman" w:cs="Times New Roman" w:hAnsi="Times New Roman"/>
        </w:rPr>
        <w:t xml:space="preserve">BDIV 405 Marriage </w:t>
      </w:r>
      <w:r>
        <w:rPr>
          <w:rFonts w:ascii="Times New Roman" w:cs="Times New Roman" w:hAnsi="Times New Roman"/>
        </w:rPr>
        <w:t>&amp; Family                                                                    2crs</w:t>
      </w:r>
    </w:p>
    <w:p>
      <w:pPr>
        <w:pStyle w:val="style0"/>
        <w:rPr>
          <w:rFonts w:ascii="Times New Roman" w:cs="Times New Roman" w:hAnsi="Times New Roman"/>
        </w:rPr>
      </w:pPr>
      <w:r>
        <w:rPr>
          <w:rFonts w:ascii="Times New Roman" w:cs="Times New Roman" w:hAnsi="Times New Roman"/>
        </w:rPr>
        <w:t>BDIV 407 Bachelor of Divinity Dissertation I                                            3crs</w:t>
      </w:r>
    </w:p>
    <w:p>
      <w:pPr>
        <w:pStyle w:val="style0"/>
        <w:rPr>
          <w:rFonts w:ascii="Times New Roman" w:cs="Times New Roman" w:hAnsi="Times New Roman"/>
        </w:rPr>
      </w:pPr>
      <w:r>
        <w:rPr>
          <w:rFonts w:ascii="Times New Roman" w:cs="Times New Roman" w:hAnsi="Times New Roman"/>
        </w:rPr>
        <w:t>BDIV 409 Research Seminar                                                                       1crs</w:t>
      </w:r>
    </w:p>
    <w:p>
      <w:pPr>
        <w:pStyle w:val="style0"/>
        <w:rPr>
          <w:rFonts w:ascii="Times New Roman" w:cs="Times New Roman" w:hAnsi="Times New Roman"/>
          <w:b/>
        </w:rPr>
      </w:pPr>
      <w:r>
        <w:rPr>
          <w:rFonts w:ascii="Times New Roman" w:cs="Times New Roman" w:hAnsi="Times New Roman"/>
          <w:b/>
          <w:i/>
        </w:rPr>
        <w:t xml:space="preserve">Semester 7 – choose 2 electives from any one of the areas of emphasis below : BS or PS or CT </w:t>
      </w:r>
      <w:r>
        <w:rPr>
          <w:rFonts w:ascii="Times New Roman" w:cs="Times New Roman" w:hAnsi="Times New Roman"/>
          <w:b/>
        </w:rPr>
        <w:t xml:space="preserve">                                                                            </w:t>
      </w:r>
    </w:p>
    <w:p>
      <w:pPr>
        <w:pStyle w:val="style0"/>
        <w:rPr>
          <w:rFonts w:ascii="Times New Roman" w:cs="Times New Roman" w:hAnsi="Times New Roman"/>
          <w:b/>
        </w:rPr>
      </w:pPr>
      <w:r>
        <w:rPr>
          <w:rFonts w:ascii="Times New Roman" w:cs="Times New Roman" w:hAnsi="Times New Roman"/>
          <w:b/>
        </w:rPr>
        <w:t>Biblical studies (BS) Electives</w:t>
      </w:r>
    </w:p>
    <w:p>
      <w:pPr>
        <w:pStyle w:val="style0"/>
        <w:rPr>
          <w:rFonts w:ascii="Times New Roman" w:cs="Times New Roman" w:hAnsi="Times New Roman"/>
        </w:rPr>
      </w:pPr>
      <w:r>
        <w:rPr>
          <w:rFonts w:ascii="Times New Roman" w:cs="Times New Roman" w:hAnsi="Times New Roman"/>
        </w:rPr>
        <w:t>BDIV 411 New Testament Interpretation                                                     3crs</w:t>
      </w:r>
    </w:p>
    <w:p>
      <w:pPr>
        <w:pStyle w:val="style0"/>
        <w:rPr>
          <w:rFonts w:ascii="Times New Roman" w:cs="Times New Roman" w:hAnsi="Times New Roman"/>
        </w:rPr>
      </w:pPr>
      <w:r>
        <w:rPr>
          <w:rFonts w:ascii="Times New Roman" w:cs="Times New Roman" w:hAnsi="Times New Roman"/>
        </w:rPr>
        <w:t>BDIV 413 Exegesis of Genesis and Exodus                                                 3crs</w:t>
      </w:r>
    </w:p>
    <w:p>
      <w:pPr>
        <w:pStyle w:val="style0"/>
        <w:rPr>
          <w:rFonts w:ascii="Times New Roman" w:cs="Times New Roman" w:hAnsi="Times New Roman"/>
        </w:rPr>
      </w:pPr>
      <w:r>
        <w:rPr>
          <w:rFonts w:ascii="Times New Roman" w:cs="Times New Roman" w:hAnsi="Times New Roman"/>
        </w:rPr>
        <w:t>BDIV 415 Texts in Hebrew: Prophetic Books                                              3crs</w:t>
      </w:r>
    </w:p>
    <w:p>
      <w:pPr>
        <w:pStyle w:val="style0"/>
        <w:rPr>
          <w:rFonts w:ascii="Times New Roman" w:cs="Times New Roman" w:hAnsi="Times New Roman"/>
        </w:rPr>
      </w:pPr>
      <w:r>
        <w:rPr>
          <w:rFonts w:ascii="Times New Roman" w:cs="Times New Roman" w:hAnsi="Times New Roman"/>
        </w:rPr>
        <w:t>BDIV 417 Jewish Religion in Antiquity                                                        3crs</w:t>
      </w:r>
    </w:p>
    <w:p>
      <w:pPr>
        <w:pStyle w:val="style0"/>
        <w:rPr>
          <w:rFonts w:ascii="Times New Roman" w:cs="Times New Roman" w:hAnsi="Times New Roman"/>
          <w:i/>
        </w:rPr>
      </w:pPr>
      <w:r>
        <w:rPr>
          <w:rFonts w:ascii="Times New Roman" w:cs="Times New Roman" w:hAnsi="Times New Roman"/>
          <w:i/>
        </w:rPr>
        <w:t>Pastoral studies (PS) electives</w:t>
      </w:r>
    </w:p>
    <w:p>
      <w:pPr>
        <w:pStyle w:val="style0"/>
        <w:rPr>
          <w:rFonts w:ascii="Times New Roman" w:cs="Times New Roman" w:hAnsi="Times New Roman"/>
        </w:rPr>
      </w:pPr>
      <w:r>
        <w:rPr>
          <w:rFonts w:ascii="Times New Roman" w:cs="Times New Roman" w:hAnsi="Times New Roman"/>
        </w:rPr>
        <w:t xml:space="preserve">BDIV 419 Christian Education                                                                       3crs </w:t>
      </w:r>
    </w:p>
    <w:p>
      <w:pPr>
        <w:pStyle w:val="style0"/>
        <w:rPr>
          <w:rFonts w:ascii="Times New Roman" w:cs="Times New Roman" w:hAnsi="Times New Roman"/>
        </w:rPr>
      </w:pPr>
      <w:r>
        <w:rPr>
          <w:rFonts w:ascii="Times New Roman" w:cs="Times New Roman" w:hAnsi="Times New Roman"/>
        </w:rPr>
        <w:t>BDIV 421 Chaplaincy                                                                                     3crs</w:t>
      </w:r>
    </w:p>
    <w:p>
      <w:pPr>
        <w:pStyle w:val="style0"/>
        <w:tabs>
          <w:tab w:val="left" w:leader="none" w:pos="6757"/>
        </w:tabs>
        <w:rPr>
          <w:rFonts w:ascii="Times New Roman" w:cs="Times New Roman" w:hAnsi="Times New Roman"/>
        </w:rPr>
      </w:pPr>
      <w:r>
        <w:rPr>
          <w:rFonts w:ascii="Times New Roman" w:cs="Times New Roman" w:hAnsi="Times New Roman"/>
        </w:rPr>
        <w:t>BDIV 423 Church Administration                                                                   3crs</w:t>
      </w:r>
    </w:p>
    <w:p>
      <w:pPr>
        <w:pStyle w:val="style0"/>
        <w:tabs>
          <w:tab w:val="left" w:leader="none" w:pos="6757"/>
        </w:tabs>
        <w:rPr>
          <w:rFonts w:ascii="Times New Roman" w:cs="Times New Roman" w:hAnsi="Times New Roman"/>
          <w:i/>
        </w:rPr>
      </w:pPr>
      <w:r>
        <w:rPr>
          <w:rFonts w:ascii="Times New Roman" w:cs="Times New Roman" w:hAnsi="Times New Roman"/>
          <w:i/>
        </w:rPr>
        <w:t>Christian Theology (CT) Electives</w:t>
      </w:r>
    </w:p>
    <w:p>
      <w:pPr>
        <w:pStyle w:val="style0"/>
        <w:tabs>
          <w:tab w:val="left" w:leader="none" w:pos="6757"/>
        </w:tabs>
        <w:rPr>
          <w:rFonts w:ascii="Times New Roman" w:cs="Times New Roman" w:hAnsi="Times New Roman"/>
        </w:rPr>
      </w:pPr>
      <w:r>
        <w:rPr>
          <w:rFonts w:ascii="Times New Roman" w:cs="Times New Roman" w:hAnsi="Times New Roman"/>
        </w:rPr>
        <w:t>BDIV 425 Christian worldview &amp; Contemporary Issues                                 3crs</w:t>
      </w:r>
    </w:p>
    <w:p>
      <w:pPr>
        <w:pStyle w:val="style0"/>
        <w:tabs>
          <w:tab w:val="left" w:leader="none" w:pos="6757"/>
        </w:tabs>
        <w:rPr>
          <w:rFonts w:ascii="Times New Roman" w:cs="Times New Roman" w:hAnsi="Times New Roman"/>
        </w:rPr>
      </w:pPr>
      <w:r>
        <w:rPr>
          <w:rFonts w:ascii="Times New Roman" w:cs="Times New Roman" w:hAnsi="Times New Roman"/>
        </w:rPr>
        <w:t>BDIV 427 Christian Traditional and Political Theology                                  3crs</w:t>
      </w:r>
    </w:p>
    <w:p>
      <w:pPr>
        <w:pStyle w:val="style0"/>
        <w:tabs>
          <w:tab w:val="left" w:leader="none" w:pos="6757"/>
        </w:tabs>
        <w:rPr>
          <w:rFonts w:ascii="Times New Roman" w:cs="Times New Roman" w:hAnsi="Times New Roman"/>
        </w:rPr>
      </w:pPr>
      <w:r>
        <w:rPr>
          <w:rFonts w:ascii="Times New Roman" w:cs="Times New Roman" w:hAnsi="Times New Roman"/>
        </w:rPr>
        <w:t>BDIV 429 Contemporary Theology                                                                  3crs</w:t>
      </w:r>
    </w:p>
    <w:p>
      <w:pPr>
        <w:pStyle w:val="style0"/>
        <w:tabs>
          <w:tab w:val="left" w:leader="none" w:pos="6757"/>
        </w:tabs>
        <w:rPr>
          <w:rFonts w:ascii="Times New Roman" w:cs="Times New Roman" w:hAnsi="Times New Roman"/>
        </w:rPr>
      </w:pPr>
      <w:r>
        <w:rPr>
          <w:rFonts w:ascii="Times New Roman" w:cs="Times New Roman" w:hAnsi="Times New Roman"/>
        </w:rPr>
        <w:t>Total                                                                                                                    18</w:t>
      </w:r>
    </w:p>
    <w:p>
      <w:pPr>
        <w:pStyle w:val="style0"/>
        <w:tabs>
          <w:tab w:val="left" w:leader="none" w:pos="6757"/>
        </w:tabs>
        <w:rPr>
          <w:rFonts w:ascii="Times New Roman" w:cs="Times New Roman" w:hAnsi="Times New Roman"/>
          <w:b/>
        </w:rPr>
      </w:pPr>
      <w:r>
        <w:rPr>
          <w:rFonts w:ascii="Times New Roman" w:cs="Times New Roman" w:hAnsi="Times New Roman"/>
          <w:b/>
        </w:rPr>
        <w:t>Semester 8</w:t>
      </w:r>
    </w:p>
    <w:p>
      <w:pPr>
        <w:pStyle w:val="style0"/>
        <w:tabs>
          <w:tab w:val="left" w:leader="none" w:pos="6757"/>
        </w:tabs>
        <w:rPr>
          <w:rFonts w:ascii="Times New Roman" w:cs="Times New Roman" w:hAnsi="Times New Roman"/>
          <w:b/>
        </w:rPr>
      </w:pPr>
      <w:r>
        <w:rPr>
          <w:rFonts w:ascii="Times New Roman" w:cs="Times New Roman" w:hAnsi="Times New Roman"/>
          <w:b/>
        </w:rPr>
        <w:t>core</w:t>
      </w:r>
    </w:p>
    <w:p>
      <w:pPr>
        <w:pStyle w:val="style0"/>
        <w:tabs>
          <w:tab w:val="left" w:leader="none" w:pos="6757"/>
        </w:tabs>
        <w:rPr>
          <w:rFonts w:ascii="Times New Roman" w:cs="Times New Roman" w:hAnsi="Times New Roman"/>
        </w:rPr>
      </w:pPr>
      <w:r>
        <w:rPr>
          <w:rFonts w:ascii="Times New Roman" w:cs="Times New Roman" w:hAnsi="Times New Roman"/>
        </w:rPr>
        <w:t>BDIV</w:t>
      </w:r>
      <w:r>
        <w:rPr>
          <w:rFonts w:ascii="Times New Roman" w:cs="Times New Roman" w:hAnsi="Times New Roman"/>
        </w:rPr>
        <w:t xml:space="preserve"> 402 Personal Development and Internship                                               2crs</w:t>
      </w:r>
    </w:p>
    <w:p>
      <w:pPr>
        <w:pStyle w:val="style0"/>
        <w:tabs>
          <w:tab w:val="left" w:leader="none" w:pos="6757"/>
        </w:tabs>
        <w:rPr>
          <w:rFonts w:ascii="Times New Roman" w:cs="Times New Roman" w:hAnsi="Times New Roman"/>
        </w:rPr>
      </w:pPr>
      <w:r>
        <w:rPr>
          <w:rFonts w:ascii="Times New Roman" w:cs="Times New Roman" w:hAnsi="Times New Roman"/>
        </w:rPr>
        <w:t>BDIV 404 Law Relating to Church Ministry                                                      2crs</w:t>
      </w:r>
    </w:p>
    <w:p>
      <w:pPr>
        <w:pStyle w:val="style0"/>
        <w:tabs>
          <w:tab w:val="left" w:leader="none" w:pos="6757"/>
        </w:tabs>
        <w:rPr>
          <w:rFonts w:ascii="Times New Roman" w:cs="Times New Roman" w:hAnsi="Times New Roman"/>
        </w:rPr>
      </w:pPr>
      <w:r>
        <w:rPr>
          <w:rFonts w:ascii="Times New Roman" w:cs="Times New Roman" w:hAnsi="Times New Roman"/>
        </w:rPr>
        <w:t>BDIV 406 Digital Theology                                                                                3crs</w:t>
      </w:r>
    </w:p>
    <w:p>
      <w:pPr>
        <w:pStyle w:val="style0"/>
        <w:tabs>
          <w:tab w:val="left" w:leader="none" w:pos="6757"/>
        </w:tabs>
        <w:rPr>
          <w:rFonts w:ascii="Times New Roman" w:cs="Times New Roman" w:hAnsi="Times New Roman"/>
        </w:rPr>
      </w:pPr>
      <w:r>
        <w:rPr>
          <w:rFonts w:ascii="Times New Roman" w:cs="Times New Roman" w:hAnsi="Times New Roman"/>
        </w:rPr>
        <w:t>BDIV 408 Bachelor of Divinity Dissertation II                                                   3crs</w:t>
      </w:r>
    </w:p>
    <w:p>
      <w:pPr>
        <w:pStyle w:val="style0"/>
        <w:tabs>
          <w:tab w:val="left" w:leader="none" w:pos="6757"/>
        </w:tabs>
        <w:rPr>
          <w:rFonts w:ascii="Times New Roman" w:cs="Times New Roman" w:hAnsi="Times New Roman"/>
          <w:i/>
        </w:rPr>
      </w:pPr>
      <w:r>
        <w:rPr>
          <w:rFonts w:ascii="Times New Roman" w:cs="Times New Roman" w:hAnsi="Times New Roman"/>
          <w:i/>
        </w:rPr>
        <w:t>Semester 8 (choose 2 electives from any one of the areas of emphasis below: BS or PS or CT</w:t>
      </w:r>
    </w:p>
    <w:p>
      <w:pPr>
        <w:pStyle w:val="style0"/>
        <w:tabs>
          <w:tab w:val="left" w:leader="none" w:pos="6757"/>
        </w:tabs>
        <w:rPr>
          <w:rFonts w:ascii="Times New Roman" w:cs="Times New Roman" w:hAnsi="Times New Roman"/>
          <w:b/>
          <w:i/>
        </w:rPr>
      </w:pPr>
      <w:r>
        <w:rPr>
          <w:rFonts w:ascii="Times New Roman" w:cs="Times New Roman" w:hAnsi="Times New Roman"/>
          <w:b/>
          <w:i/>
        </w:rPr>
        <w:t>Biblical studies (BS) Electives</w:t>
      </w:r>
    </w:p>
    <w:p>
      <w:pPr>
        <w:pStyle w:val="style0"/>
        <w:tabs>
          <w:tab w:val="left" w:leader="none" w:pos="6757"/>
        </w:tabs>
        <w:rPr>
          <w:rFonts w:ascii="Times New Roman" w:cs="Times New Roman" w:hAnsi="Times New Roman"/>
        </w:rPr>
      </w:pPr>
      <w:r>
        <w:rPr>
          <w:rFonts w:ascii="Times New Roman" w:cs="Times New Roman" w:hAnsi="Times New Roman"/>
        </w:rPr>
        <w:t>BDIV 412 Biblical Archaeology                                                                           3crs</w:t>
      </w:r>
    </w:p>
    <w:p>
      <w:pPr>
        <w:pStyle w:val="style0"/>
        <w:tabs>
          <w:tab w:val="left" w:leader="none" w:pos="6757"/>
        </w:tabs>
        <w:rPr>
          <w:rFonts w:ascii="Times New Roman" w:cs="Times New Roman" w:hAnsi="Times New Roman"/>
        </w:rPr>
      </w:pPr>
      <w:r>
        <w:rPr>
          <w:rFonts w:ascii="Times New Roman" w:cs="Times New Roman" w:hAnsi="Times New Roman"/>
        </w:rPr>
        <w:t>BDIV 414 Roman History in N.T Times                                                               3crs</w:t>
      </w:r>
    </w:p>
    <w:p>
      <w:pPr>
        <w:pStyle w:val="style0"/>
        <w:tabs>
          <w:tab w:val="left" w:leader="none" w:pos="6757"/>
        </w:tabs>
        <w:rPr>
          <w:rFonts w:ascii="Times New Roman" w:cs="Times New Roman" w:hAnsi="Times New Roman"/>
        </w:rPr>
      </w:pPr>
      <w:r>
        <w:rPr>
          <w:rFonts w:ascii="Times New Roman" w:cs="Times New Roman" w:hAnsi="Times New Roman"/>
        </w:rPr>
        <w:t>BDIV 416 Reading Hebrew and Greek Texts                                                        3crs</w:t>
      </w:r>
    </w:p>
    <w:p>
      <w:pPr>
        <w:pStyle w:val="style0"/>
        <w:tabs>
          <w:tab w:val="left" w:leader="none" w:pos="6757"/>
        </w:tabs>
        <w:rPr>
          <w:rFonts w:ascii="Times New Roman" w:cs="Times New Roman" w:hAnsi="Times New Roman"/>
          <w:i/>
        </w:rPr>
      </w:pPr>
      <w:r>
        <w:rPr>
          <w:rFonts w:ascii="Times New Roman" w:cs="Times New Roman" w:hAnsi="Times New Roman"/>
          <w:b/>
          <w:i/>
        </w:rPr>
        <w:t xml:space="preserve">Pastoral Studies(Ps) Electives </w:t>
      </w:r>
      <w:r>
        <w:rPr>
          <w:rFonts w:ascii="Times New Roman" w:cs="Times New Roman" w:hAnsi="Times New Roman"/>
          <w:i/>
        </w:rPr>
        <w:t xml:space="preserve"> </w:t>
      </w:r>
    </w:p>
    <w:p>
      <w:pPr>
        <w:pStyle w:val="style0"/>
        <w:tabs>
          <w:tab w:val="left" w:leader="none" w:pos="6757"/>
        </w:tabs>
        <w:rPr>
          <w:rFonts w:ascii="Times New Roman" w:cs="Times New Roman" w:hAnsi="Times New Roman"/>
        </w:rPr>
      </w:pPr>
      <w:r>
        <w:rPr>
          <w:rFonts w:ascii="Times New Roman" w:cs="Times New Roman" w:hAnsi="Times New Roman"/>
        </w:rPr>
        <w:t>BDIV 418 Grief &amp; Loss Counseling                                                                      3crs</w:t>
      </w:r>
    </w:p>
    <w:p>
      <w:pPr>
        <w:pStyle w:val="style0"/>
        <w:tabs>
          <w:tab w:val="left" w:leader="none" w:pos="6757"/>
        </w:tabs>
        <w:rPr>
          <w:rFonts w:ascii="Times New Roman" w:cs="Times New Roman" w:hAnsi="Times New Roman"/>
        </w:rPr>
      </w:pPr>
      <w:r>
        <w:rPr>
          <w:rFonts w:ascii="Times New Roman" w:cs="Times New Roman" w:hAnsi="Times New Roman"/>
        </w:rPr>
        <w:t>BDIV 422 Community Development for Missions                                                3crs</w:t>
      </w:r>
    </w:p>
    <w:p>
      <w:pPr>
        <w:pStyle w:val="style0"/>
        <w:tabs>
          <w:tab w:val="left" w:leader="none" w:pos="6757"/>
        </w:tabs>
        <w:rPr>
          <w:rFonts w:ascii="Times New Roman" w:cs="Times New Roman" w:hAnsi="Times New Roman"/>
        </w:rPr>
      </w:pPr>
      <w:r>
        <w:rPr>
          <w:rFonts w:ascii="Times New Roman" w:cs="Times New Roman" w:hAnsi="Times New Roman"/>
        </w:rPr>
        <w:t>BDIV 424 Hymnology/Liturgy                                                                               3crs</w:t>
      </w:r>
    </w:p>
    <w:p>
      <w:pPr>
        <w:pStyle w:val="style0"/>
        <w:tabs>
          <w:tab w:val="left" w:leader="none" w:pos="6757"/>
        </w:tabs>
        <w:rPr>
          <w:rFonts w:ascii="Times New Roman" w:cs="Times New Roman" w:hAnsi="Times New Roman"/>
          <w:b/>
          <w:i/>
        </w:rPr>
      </w:pPr>
      <w:r>
        <w:rPr>
          <w:rFonts w:ascii="Times New Roman" w:cs="Times New Roman" w:hAnsi="Times New Roman"/>
          <w:b/>
          <w:i/>
        </w:rPr>
        <w:t>Christian Theology (CT) Electives</w:t>
      </w:r>
    </w:p>
    <w:p>
      <w:pPr>
        <w:pStyle w:val="style0"/>
        <w:tabs>
          <w:tab w:val="left" w:leader="none" w:pos="6757"/>
        </w:tabs>
        <w:rPr>
          <w:rFonts w:ascii="Times New Roman" w:cs="Times New Roman" w:hAnsi="Times New Roman"/>
        </w:rPr>
      </w:pPr>
      <w:r>
        <w:rPr>
          <w:rFonts w:ascii="Times New Roman" w:cs="Times New Roman" w:hAnsi="Times New Roman"/>
        </w:rPr>
        <w:t>BDIV 426 African Christian Theology                                                                    3crs</w:t>
      </w:r>
    </w:p>
    <w:p>
      <w:pPr>
        <w:pStyle w:val="style0"/>
        <w:tabs>
          <w:tab w:val="left" w:leader="none" w:pos="6757"/>
        </w:tabs>
        <w:rPr>
          <w:rFonts w:ascii="Times New Roman" w:cs="Times New Roman" w:hAnsi="Times New Roman"/>
        </w:rPr>
      </w:pPr>
      <w:r>
        <w:rPr>
          <w:rFonts w:ascii="Times New Roman" w:cs="Times New Roman" w:hAnsi="Times New Roman"/>
        </w:rPr>
        <w:t>BDIV 438 Charismatic Theology                                                                             3crs</w:t>
      </w:r>
    </w:p>
    <w:p>
      <w:pPr>
        <w:pStyle w:val="style0"/>
        <w:tabs>
          <w:tab w:val="left" w:leader="none" w:pos="6757"/>
        </w:tabs>
        <w:rPr>
          <w:rFonts w:ascii="Times New Roman" w:cs="Times New Roman" w:hAnsi="Times New Roman"/>
        </w:rPr>
      </w:pPr>
      <w:r>
        <w:rPr>
          <w:rFonts w:ascii="Times New Roman" w:cs="Times New Roman" w:hAnsi="Times New Roman"/>
        </w:rPr>
        <w:t>BDIV 432 Eco – Theology                                                                                       3crs</w:t>
      </w:r>
    </w:p>
    <w:p>
      <w:pPr>
        <w:pStyle w:val="style0"/>
        <w:tabs>
          <w:tab w:val="left" w:leader="none" w:pos="6757"/>
        </w:tabs>
        <w:rPr>
          <w:rFonts w:ascii="Times New Roman" w:cs="Times New Roman" w:hAnsi="Times New Roman"/>
        </w:rPr>
      </w:pPr>
      <w:r>
        <w:rPr>
          <w:rFonts w:ascii="Times New Roman" w:cs="Times New Roman" w:hAnsi="Times New Roman"/>
        </w:rPr>
        <w:t>Total                                                                                                                          16</w:t>
      </w:r>
    </w:p>
    <w:p>
      <w:pPr>
        <w:pStyle w:val="style0"/>
        <w:tabs>
          <w:tab w:val="left" w:leader="none" w:pos="6757"/>
        </w:tabs>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 xml:space="preserve">MASTER OF ARTS OR MASTER OF PHILOSOPHY IN DIVINITY CURRICULUM WITH COURSE CODES AND COURSE TITLES – CREDITS </w:t>
      </w:r>
    </w:p>
    <w:p>
      <w:pPr>
        <w:pStyle w:val="style0"/>
        <w:rPr>
          <w:rFonts w:ascii="Times New Roman" w:cs="Times New Roman" w:hAnsi="Times New Roman"/>
        </w:rPr>
      </w:pPr>
      <w:r>
        <w:rPr>
          <w:rFonts w:ascii="Times New Roman" w:cs="Times New Roman" w:hAnsi="Times New Roman"/>
        </w:rPr>
        <w:t>The JIUS – JILCE offers two pathways. Master of Arts in Divinity and the Master of Philosophy in Divinity. We also research or academic Master`s program at this level of studies.</w:t>
      </w:r>
      <w:r>
        <w:rPr>
          <w:rFonts w:ascii="Times New Roman" w:cs="Times New Roman" w:hAnsi="Times New Roman"/>
        </w:rPr>
        <w:t xml:space="preserve"> It comes with several areas of specializations, majors or concentration. A Graduate school certification offers biblical, theological, historical, and Personal training for lay ministry in the local church.</w:t>
      </w:r>
    </w:p>
    <w:p>
      <w:pPr>
        <w:pStyle w:val="style0"/>
        <w:rPr>
          <w:rFonts w:ascii="Times New Roman" w:cs="Times New Roman" w:hAnsi="Times New Roman"/>
        </w:rPr>
      </w:pPr>
      <w:r>
        <w:rPr>
          <w:rFonts w:ascii="Times New Roman" w:cs="Times New Roman" w:hAnsi="Times New Roman"/>
        </w:rPr>
        <w:t>Purpose – The Master of Divinity (MDiv) degree is the basic seminary degree for college graduates. It is the appropriate first professional degree for individuals who anticipate serving as pastors, evangelist, associate pastors, missionaries, or in other ministries that emphasize expository preaching</w:t>
      </w:r>
      <w:r>
        <w:rPr>
          <w:rFonts w:ascii="Times New Roman" w:cs="Times New Roman" w:hAnsi="Times New Roman"/>
        </w:rPr>
        <w:t xml:space="preserve"> or teaching of the word of God. In most cases, the MDiv degree is also the appropriate degree for students who anticipate the doctoral training and a ministry of college or seminary level of teaching.</w:t>
      </w:r>
    </w:p>
    <w:p>
      <w:pPr>
        <w:pStyle w:val="style0"/>
        <w:rPr>
          <w:rFonts w:ascii="Times New Roman" w:cs="Times New Roman" w:hAnsi="Times New Roman"/>
        </w:rPr>
      </w:pPr>
      <w:r>
        <w:rPr>
          <w:rFonts w:ascii="Times New Roman" w:cs="Times New Roman" w:hAnsi="Times New Roman"/>
        </w:rPr>
        <w:t xml:space="preserve">To meet the needs of students preparing for Ministry.  Those with specific concentrations are trained as such. JIUS – JILCE offers 10 concentration tracks within the MDiv degree. Each concentration requires 90 semester hours. Concentrations are offered in Biblical counseling, Biblical Languages, Christian </w:t>
      </w:r>
      <w:r>
        <w:rPr>
          <w:rFonts w:ascii="Times New Roman" w:cs="Times New Roman" w:hAnsi="Times New Roman"/>
        </w:rPr>
        <w:t>Education, Church Planting, International Church Planting</w:t>
      </w:r>
      <w:r>
        <w:rPr>
          <w:rFonts w:ascii="Times New Roman" w:cs="Times New Roman" w:hAnsi="Times New Roman"/>
        </w:rPr>
        <w:t>, Leadership, Preaching and Pastoral Ministry, Youth Ministry, Women`s Ministry, and Worship Ministries.</w:t>
      </w:r>
    </w:p>
    <w:p>
      <w:pPr>
        <w:pStyle w:val="style0"/>
        <w:rPr>
          <w:rFonts w:ascii="Times New Roman" w:cs="Times New Roman" w:hAnsi="Times New Roman"/>
        </w:rPr>
      </w:pPr>
    </w:p>
    <w:p>
      <w:pPr>
        <w:pStyle w:val="style0"/>
        <w:rPr>
          <w:rFonts w:ascii="Times New Roman" w:cs="Times New Roman" w:hAnsi="Times New Roman"/>
          <w:b/>
        </w:rPr>
      </w:pPr>
      <w:r>
        <w:rPr>
          <w:rFonts w:ascii="Times New Roman" w:cs="Times New Roman" w:hAnsi="Times New Roman"/>
          <w:b/>
        </w:rPr>
        <w:t>MDiv Degree outcomes</w:t>
      </w:r>
    </w:p>
    <w:p>
      <w:pPr>
        <w:pStyle w:val="style0"/>
        <w:rPr>
          <w:rFonts w:ascii="Times New Roman" w:cs="Times New Roman" w:hAnsi="Times New Roman"/>
        </w:rPr>
      </w:pPr>
      <w:r>
        <w:rPr>
          <w:rFonts w:ascii="Times New Roman" w:cs="Times New Roman" w:hAnsi="Times New Roman"/>
          <w:b/>
        </w:rPr>
        <w:t>Graduates from the Master of Divinity Program will be able to do the following:</w:t>
      </w:r>
      <w:r>
        <w:rPr>
          <w:rFonts w:ascii="Times New Roman" w:cs="Times New Roman" w:hAnsi="Times New Roman"/>
        </w:rPr>
        <w:t xml:space="preserve"> </w:t>
      </w:r>
    </w:p>
    <w:p>
      <w:pPr>
        <w:pStyle w:val="style179"/>
        <w:numPr>
          <w:ilvl w:val="0"/>
          <w:numId w:val="10"/>
        </w:numPr>
        <w:rPr>
          <w:rFonts w:ascii="Times New Roman" w:cs="Times New Roman" w:hAnsi="Times New Roman"/>
          <w:b/>
        </w:rPr>
      </w:pPr>
      <w:r>
        <w:rPr>
          <w:rFonts w:ascii="Times New Roman" w:cs="Times New Roman" w:hAnsi="Times New Roman"/>
          <w:b/>
        </w:rPr>
        <w:t>Demonstrate skills sufficient for biblical leadership in the church.</w:t>
      </w:r>
    </w:p>
    <w:p>
      <w:pPr>
        <w:pStyle w:val="style179"/>
        <w:numPr>
          <w:ilvl w:val="0"/>
          <w:numId w:val="10"/>
        </w:numPr>
        <w:rPr>
          <w:rFonts w:ascii="Times New Roman" w:cs="Times New Roman" w:hAnsi="Times New Roman"/>
          <w:b/>
        </w:rPr>
      </w:pPr>
      <w:r>
        <w:rPr>
          <w:rFonts w:ascii="Times New Roman" w:cs="Times New Roman" w:hAnsi="Times New Roman"/>
          <w:b/>
        </w:rPr>
        <w:t>Interpret Christian scripture using appropriate hermeneutical principles.</w:t>
      </w:r>
    </w:p>
    <w:p>
      <w:pPr>
        <w:pStyle w:val="style179"/>
        <w:numPr>
          <w:ilvl w:val="0"/>
          <w:numId w:val="10"/>
        </w:numPr>
        <w:rPr>
          <w:rFonts w:ascii="Times New Roman" w:cs="Times New Roman" w:hAnsi="Times New Roman"/>
          <w:b/>
        </w:rPr>
      </w:pPr>
      <w:r>
        <w:rPr>
          <w:rFonts w:ascii="Times New Roman" w:cs="Times New Roman" w:hAnsi="Times New Roman"/>
          <w:b/>
        </w:rPr>
        <w:t>Develop a theological and practical foundation for spiritual formation.</w:t>
      </w:r>
    </w:p>
    <w:p>
      <w:pPr>
        <w:pStyle w:val="style179"/>
        <w:numPr>
          <w:ilvl w:val="0"/>
          <w:numId w:val="10"/>
        </w:numPr>
        <w:rPr>
          <w:rFonts w:ascii="Times New Roman" w:cs="Times New Roman" w:hAnsi="Times New Roman"/>
          <w:b/>
        </w:rPr>
      </w:pPr>
      <w:r>
        <w:rPr>
          <w:rFonts w:ascii="Times New Roman" w:cs="Times New Roman" w:hAnsi="Times New Roman"/>
          <w:b/>
        </w:rPr>
        <w:t>Demonstrate faithfulness to the principles of the Great Commission with awareness of cultural contexts</w:t>
      </w:r>
    </w:p>
    <w:p>
      <w:pPr>
        <w:pStyle w:val="style179"/>
        <w:numPr>
          <w:ilvl w:val="0"/>
          <w:numId w:val="10"/>
        </w:numPr>
        <w:rPr>
          <w:rFonts w:ascii="Times New Roman" w:cs="Times New Roman" w:hAnsi="Times New Roman"/>
          <w:b/>
        </w:rPr>
      </w:pPr>
      <w:r>
        <w:rPr>
          <w:rFonts w:ascii="Times New Roman" w:cs="Times New Roman" w:hAnsi="Times New Roman"/>
          <w:b/>
        </w:rPr>
        <w:t>Demonstrate understanding of Christian and Baptist History and their ongoing relevance</w:t>
      </w:r>
      <w:r>
        <w:rPr>
          <w:rFonts w:ascii="Times New Roman" w:cs="Times New Roman" w:hAnsi="Times New Roman"/>
          <w:b/>
        </w:rPr>
        <w:t xml:space="preserve"> for contemporary ministry</w:t>
      </w:r>
    </w:p>
    <w:p>
      <w:pPr>
        <w:pStyle w:val="style179"/>
        <w:rPr>
          <w:rFonts w:ascii="Times New Roman" w:cs="Times New Roman" w:hAnsi="Times New Roman"/>
          <w:b/>
        </w:rPr>
      </w:pPr>
    </w:p>
    <w:p>
      <w:pPr>
        <w:pStyle w:val="style179"/>
        <w:rPr>
          <w:rFonts w:ascii="Times New Roman" w:cs="Times New Roman" w:hAnsi="Times New Roman"/>
        </w:rPr>
      </w:pPr>
      <w:r>
        <w:rPr>
          <w:rFonts w:ascii="Times New Roman" w:cs="Times New Roman" w:hAnsi="Times New Roman"/>
        </w:rPr>
        <w:t>Master of Divinity – standard, (MDiv)</w:t>
      </w:r>
    </w:p>
    <w:p>
      <w:pPr>
        <w:pStyle w:val="style179"/>
        <w:rPr>
          <w:rFonts w:ascii="Times New Roman" w:cs="Times New Roman" w:hAnsi="Times New Roman"/>
        </w:rPr>
      </w:pPr>
      <w:r>
        <w:rPr>
          <w:rFonts w:ascii="Times New Roman" w:cs="Times New Roman" w:hAnsi="Times New Roman"/>
        </w:rPr>
        <w:t>Curriculum</w:t>
      </w:r>
    </w:p>
    <w:p>
      <w:pPr>
        <w:pStyle w:val="style179"/>
        <w:rPr>
          <w:rFonts w:ascii="Times New Roman" w:cs="Times New Roman" w:hAnsi="Times New Roman"/>
        </w:rPr>
      </w:pPr>
      <w:r>
        <w:rPr>
          <w:rFonts w:ascii="Times New Roman" w:cs="Times New Roman" w:hAnsi="Times New Roman"/>
        </w:rPr>
        <w:t>Foundational Core                                                                                           72 hrs</w:t>
      </w:r>
    </w:p>
    <w:p>
      <w:pPr>
        <w:pStyle w:val="style179"/>
        <w:rPr>
          <w:rFonts w:ascii="Times New Roman" w:cs="Times New Roman" w:hAnsi="Times New Roman"/>
        </w:rPr>
      </w:pPr>
      <w:r>
        <w:rPr>
          <w:rFonts w:ascii="Times New Roman" w:cs="Times New Roman" w:hAnsi="Times New Roman"/>
        </w:rPr>
        <w:t>2210 O. T Survey I                                                                                            3hrs</w:t>
      </w:r>
    </w:p>
    <w:p>
      <w:pPr>
        <w:pStyle w:val="style179"/>
        <w:rPr>
          <w:rFonts w:ascii="Times New Roman" w:cs="Times New Roman" w:hAnsi="Times New Roman"/>
        </w:rPr>
      </w:pPr>
      <w:r>
        <w:rPr>
          <w:rFonts w:ascii="Times New Roman" w:cs="Times New Roman" w:hAnsi="Times New Roman"/>
        </w:rPr>
        <w:t>2211 O. T Survey II                                                                                           3hrs</w:t>
      </w:r>
    </w:p>
    <w:p>
      <w:pPr>
        <w:pStyle w:val="style179"/>
        <w:rPr>
          <w:rFonts w:ascii="Times New Roman" w:cs="Times New Roman" w:hAnsi="Times New Roman"/>
        </w:rPr>
      </w:pPr>
      <w:r>
        <w:rPr>
          <w:rFonts w:ascii="Times New Roman" w:cs="Times New Roman" w:hAnsi="Times New Roman"/>
        </w:rPr>
        <w:t>2310 N. T Survey I                                                                                            3hr</w:t>
      </w:r>
      <w:r>
        <w:rPr>
          <w:rFonts w:ascii="Times New Roman" w:cs="Times New Roman" w:hAnsi="Times New Roman"/>
        </w:rPr>
        <w:t>s</w:t>
      </w:r>
    </w:p>
    <w:p>
      <w:pPr>
        <w:pStyle w:val="style179"/>
        <w:rPr>
          <w:rFonts w:ascii="Times New Roman" w:cs="Times New Roman" w:hAnsi="Times New Roman"/>
        </w:rPr>
      </w:pPr>
      <w:r>
        <w:rPr>
          <w:rFonts w:ascii="Times New Roman" w:cs="Times New Roman" w:hAnsi="Times New Roman"/>
        </w:rPr>
        <w:t>2311 N. T Survey II                                                                                           3hrs</w:t>
      </w:r>
    </w:p>
    <w:p>
      <w:pPr>
        <w:pStyle w:val="style179"/>
        <w:rPr>
          <w:rFonts w:ascii="Times New Roman" w:cs="Times New Roman" w:hAnsi="Times New Roman"/>
        </w:rPr>
      </w:pPr>
      <w:r>
        <w:rPr>
          <w:rFonts w:ascii="Times New Roman" w:cs="Times New Roman" w:hAnsi="Times New Roman"/>
        </w:rPr>
        <w:t>2200 Elementary Hebrew I                                                                                3hrs</w:t>
      </w:r>
    </w:p>
    <w:p>
      <w:pPr>
        <w:pStyle w:val="style179"/>
        <w:rPr>
          <w:rFonts w:ascii="Times New Roman" w:cs="Times New Roman" w:hAnsi="Times New Roman"/>
        </w:rPr>
      </w:pPr>
      <w:r>
        <w:rPr>
          <w:rFonts w:ascii="Times New Roman" w:cs="Times New Roman" w:hAnsi="Times New Roman"/>
        </w:rPr>
        <w:t>2201 Elementary Hebrew II                                                                               3hrs</w:t>
      </w:r>
    </w:p>
    <w:p>
      <w:pPr>
        <w:pStyle w:val="style179"/>
        <w:rPr>
          <w:rFonts w:ascii="Times New Roman" w:cs="Times New Roman" w:hAnsi="Times New Roman"/>
        </w:rPr>
      </w:pPr>
      <w:r>
        <w:rPr>
          <w:rFonts w:ascii="Times New Roman" w:cs="Times New Roman" w:hAnsi="Times New Roman"/>
        </w:rPr>
        <w:t>2300 Elementary Greek I                                                                                    3hrs</w:t>
      </w:r>
    </w:p>
    <w:p>
      <w:pPr>
        <w:pStyle w:val="style179"/>
        <w:rPr>
          <w:rFonts w:ascii="Times New Roman" w:cs="Times New Roman" w:hAnsi="Times New Roman"/>
        </w:rPr>
      </w:pPr>
      <w:r>
        <w:rPr>
          <w:rFonts w:ascii="Times New Roman" w:cs="Times New Roman" w:hAnsi="Times New Roman"/>
        </w:rPr>
        <w:t>2301 Elementary Greek II                                                                                   3hrs</w:t>
      </w:r>
    </w:p>
    <w:p>
      <w:pPr>
        <w:pStyle w:val="style179"/>
        <w:rPr>
          <w:rFonts w:ascii="Times New Roman" w:cs="Times New Roman" w:hAnsi="Times New Roman"/>
        </w:rPr>
      </w:pPr>
      <w:r>
        <w:rPr>
          <w:rFonts w:ascii="Times New Roman" w:cs="Times New Roman" w:hAnsi="Times New Roman"/>
        </w:rPr>
        <w:t>2400 Introduction to Hermeneutics                                                                     3hrs</w:t>
      </w:r>
    </w:p>
    <w:p>
      <w:pPr>
        <w:pStyle w:val="style179"/>
        <w:rPr>
          <w:rFonts w:ascii="Times New Roman" w:cs="Times New Roman" w:hAnsi="Times New Roman"/>
        </w:rPr>
      </w:pPr>
      <w:r>
        <w:rPr>
          <w:rFonts w:ascii="Times New Roman" w:cs="Times New Roman" w:hAnsi="Times New Roman"/>
        </w:rPr>
        <w:t>3100 History of Christianity I                                                                             3hrs</w:t>
      </w:r>
    </w:p>
    <w:p>
      <w:pPr>
        <w:pStyle w:val="style179"/>
        <w:rPr>
          <w:rFonts w:ascii="Times New Roman" w:cs="Times New Roman" w:hAnsi="Times New Roman"/>
        </w:rPr>
      </w:pPr>
      <w:r>
        <w:rPr>
          <w:rFonts w:ascii="Times New Roman" w:cs="Times New Roman" w:hAnsi="Times New Roman"/>
        </w:rPr>
        <w:t>3101 History of Christianity II                                                                            3hrs</w:t>
      </w:r>
    </w:p>
    <w:p>
      <w:pPr>
        <w:pStyle w:val="style179"/>
        <w:rPr>
          <w:rFonts w:ascii="Times New Roman" w:cs="Times New Roman" w:hAnsi="Times New Roman"/>
        </w:rPr>
      </w:pPr>
      <w:r>
        <w:rPr>
          <w:rFonts w:ascii="Times New Roman" w:cs="Times New Roman" w:hAnsi="Times New Roman"/>
        </w:rPr>
        <w:t>3110 Baptist History                                                                                            3hrs</w:t>
      </w:r>
    </w:p>
    <w:p>
      <w:pPr>
        <w:pStyle w:val="style179"/>
        <w:rPr>
          <w:rFonts w:ascii="Times New Roman" w:cs="Times New Roman" w:hAnsi="Times New Roman"/>
        </w:rPr>
      </w:pPr>
      <w:r>
        <w:rPr>
          <w:rFonts w:ascii="Times New Roman" w:cs="Times New Roman" w:hAnsi="Times New Roman"/>
        </w:rPr>
        <w:t>3200 Theology I                                                                                                  3hrs</w:t>
      </w:r>
    </w:p>
    <w:p>
      <w:pPr>
        <w:pStyle w:val="style179"/>
        <w:rPr>
          <w:rFonts w:ascii="Times New Roman" w:cs="Times New Roman" w:hAnsi="Times New Roman"/>
        </w:rPr>
      </w:pPr>
      <w:r>
        <w:rPr>
          <w:rFonts w:ascii="Times New Roman" w:cs="Times New Roman" w:hAnsi="Times New Roman"/>
        </w:rPr>
        <w:t>3201 Theology II                                                                                                 3hrs</w:t>
      </w:r>
    </w:p>
    <w:p>
      <w:pPr>
        <w:pStyle w:val="style179"/>
        <w:rPr>
          <w:rFonts w:ascii="Times New Roman" w:cs="Times New Roman" w:hAnsi="Times New Roman"/>
        </w:rPr>
      </w:pPr>
      <w:r>
        <w:rPr>
          <w:rFonts w:ascii="Times New Roman" w:cs="Times New Roman" w:hAnsi="Times New Roman"/>
        </w:rPr>
        <w:t>3300 Introduction to Apologetics                                                                        3hrs</w:t>
      </w:r>
    </w:p>
    <w:p>
      <w:pPr>
        <w:pStyle w:val="style179"/>
        <w:rPr>
          <w:rFonts w:ascii="Times New Roman" w:cs="Times New Roman" w:hAnsi="Times New Roman"/>
        </w:rPr>
      </w:pPr>
      <w:r>
        <w:rPr>
          <w:rFonts w:ascii="Times New Roman" w:cs="Times New Roman" w:hAnsi="Times New Roman"/>
        </w:rPr>
        <w:t>3400 Christian Ethics                                                                                           3hrs</w:t>
      </w:r>
    </w:p>
    <w:p>
      <w:pPr>
        <w:pStyle w:val="style179"/>
        <w:rPr>
          <w:rFonts w:ascii="Times New Roman" w:cs="Times New Roman" w:hAnsi="Times New Roman"/>
        </w:rPr>
      </w:pPr>
      <w:r>
        <w:rPr>
          <w:rFonts w:ascii="Times New Roman" w:cs="Times New Roman" w:hAnsi="Times New Roman"/>
        </w:rPr>
        <w:t>5060 Evangelism &amp; Discipleship                                                                         3hrs</w:t>
      </w:r>
    </w:p>
    <w:p>
      <w:pPr>
        <w:pStyle w:val="style179"/>
        <w:rPr>
          <w:rFonts w:ascii="Times New Roman" w:cs="Times New Roman" w:hAnsi="Times New Roman"/>
        </w:rPr>
      </w:pPr>
      <w:r>
        <w:rPr>
          <w:rFonts w:ascii="Times New Roman" w:cs="Times New Roman" w:hAnsi="Times New Roman"/>
        </w:rPr>
        <w:t>5161 Expository Preaching I: sermon prep. Practicum                                        3hrs</w:t>
      </w:r>
    </w:p>
    <w:p>
      <w:pPr>
        <w:pStyle w:val="style179"/>
        <w:rPr>
          <w:rFonts w:ascii="Times New Roman" w:cs="Times New Roman" w:hAnsi="Times New Roman"/>
        </w:rPr>
      </w:pPr>
      <w:r>
        <w:rPr>
          <w:rFonts w:ascii="Times New Roman" w:cs="Times New Roman" w:hAnsi="Times New Roman"/>
        </w:rPr>
        <w:t>5162 Expository preaching II: sermon delivery Practicum</w:t>
      </w:r>
      <w:r>
        <w:rPr>
          <w:rFonts w:ascii="Times New Roman" w:cs="Times New Roman" w:hAnsi="Times New Roman"/>
        </w:rPr>
        <w:t xml:space="preserve"> </w:t>
      </w:r>
      <w:r>
        <w:rPr>
          <w:rFonts w:ascii="Times New Roman" w:cs="Times New Roman" w:hAnsi="Times New Roman"/>
        </w:rPr>
        <w:t xml:space="preserve">                                 3hrs</w:t>
      </w:r>
    </w:p>
    <w:p>
      <w:pPr>
        <w:pStyle w:val="style179"/>
        <w:rPr>
          <w:rFonts w:ascii="Times New Roman" w:cs="Times New Roman" w:hAnsi="Times New Roman"/>
        </w:rPr>
      </w:pPr>
      <w:r>
        <w:rPr>
          <w:rFonts w:ascii="Times New Roman" w:cs="Times New Roman" w:hAnsi="Times New Roman"/>
        </w:rPr>
        <w:t>5430 Introduction to Pastoral Ministry                                                                 3hrs</w:t>
      </w:r>
    </w:p>
    <w:p>
      <w:pPr>
        <w:pStyle w:val="style179"/>
        <w:rPr>
          <w:rFonts w:ascii="Times New Roman" w:cs="Times New Roman" w:hAnsi="Times New Roman"/>
        </w:rPr>
      </w:pPr>
      <w:r>
        <w:rPr>
          <w:rFonts w:ascii="Times New Roman" w:cs="Times New Roman" w:hAnsi="Times New Roman"/>
        </w:rPr>
        <w:t>7011 Missiology                                                                                                    3hrs</w:t>
      </w:r>
    </w:p>
    <w:p>
      <w:pPr>
        <w:pStyle w:val="style179"/>
        <w:rPr>
          <w:rFonts w:ascii="Times New Roman" w:cs="Times New Roman" w:hAnsi="Times New Roman"/>
        </w:rPr>
      </w:pPr>
      <w:r>
        <w:rPr>
          <w:rFonts w:ascii="Times New Roman" w:cs="Times New Roman" w:hAnsi="Times New Roman"/>
        </w:rPr>
        <w:t>8345 Biblical Leadership &amp; Church Administration                                            3hrs</w:t>
      </w:r>
    </w:p>
    <w:p>
      <w:pPr>
        <w:pStyle w:val="style179"/>
        <w:rPr>
          <w:rFonts w:ascii="Times New Roman" w:cs="Times New Roman" w:hAnsi="Times New Roman"/>
        </w:rPr>
      </w:pP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b/>
        </w:rPr>
        <w:t xml:space="preserve">        Select 2 of the following:</w:t>
      </w:r>
    </w:p>
    <w:p>
      <w:pPr>
        <w:pStyle w:val="style0"/>
        <w:rPr>
          <w:rFonts w:ascii="Times New Roman" w:cs="Times New Roman" w:hAnsi="Times New Roman"/>
        </w:rPr>
      </w:pPr>
      <w:r>
        <w:rPr>
          <w:rFonts w:ascii="Times New Roman" w:cs="Times New Roman" w:hAnsi="Times New Roman"/>
        </w:rPr>
        <w:t xml:space="preserve">              5468 Leadership Practicum</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5510 Biblical Counseling in the Local Church</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 xml:space="preserve">             9100 Biblical Foundation of worship</w:t>
      </w:r>
    </w:p>
    <w:p>
      <w:pPr>
        <w:pStyle w:val="style0"/>
        <w:rPr>
          <w:rFonts w:ascii="Times New Roman" w:cs="Times New Roman" w:hAnsi="Times New Roman"/>
        </w:rPr>
      </w:pPr>
      <w:r>
        <w:rPr>
          <w:rFonts w:ascii="Times New Roman" w:cs="Times New Roman" w:hAnsi="Times New Roman"/>
        </w:rPr>
        <w:t xml:space="preserve">             Electives                                                                                                                 9hrs</w:t>
      </w:r>
    </w:p>
    <w:p>
      <w:pPr>
        <w:pStyle w:val="style0"/>
        <w:rPr>
          <w:rFonts w:ascii="Times New Roman" w:cs="Times New Roman" w:hAnsi="Times New Roman"/>
        </w:rPr>
      </w:pPr>
      <w:r>
        <w:rPr>
          <w:rFonts w:ascii="Times New Roman" w:cs="Times New Roman" w:hAnsi="Times New Roman"/>
        </w:rPr>
        <w:t xml:space="preserve">             Total credit Hours                                                                                                   81hrs</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Master of Divinity Biblical Counseling</w:t>
      </w: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BC Concentration                                                                                                                 18hrs</w:t>
      </w:r>
    </w:p>
    <w:p>
      <w:pPr>
        <w:pStyle w:val="style0"/>
        <w:rPr>
          <w:rFonts w:ascii="Times New Roman" w:cs="Times New Roman" w:hAnsi="Times New Roman"/>
        </w:rPr>
      </w:pPr>
      <w:r>
        <w:rPr>
          <w:rFonts w:ascii="Times New Roman" w:cs="Times New Roman" w:hAnsi="Times New Roman"/>
        </w:rPr>
        <w:t>5501 Biblical Counseling and Psychological Theories                                                         3hrs</w:t>
      </w:r>
    </w:p>
    <w:p>
      <w:pPr>
        <w:pStyle w:val="style0"/>
        <w:rPr>
          <w:rFonts w:ascii="Times New Roman" w:cs="Times New Roman" w:hAnsi="Times New Roman"/>
        </w:rPr>
      </w:pPr>
      <w:r>
        <w:rPr>
          <w:rFonts w:ascii="Times New Roman" w:cs="Times New Roman" w:hAnsi="Times New Roman"/>
        </w:rPr>
        <w:t>5511 Biblical Interpretation and counseling Methods                                                           3hrs</w:t>
      </w:r>
    </w:p>
    <w:p>
      <w:pPr>
        <w:pStyle w:val="style0"/>
        <w:rPr>
          <w:rFonts w:ascii="Times New Roman" w:cs="Times New Roman" w:hAnsi="Times New Roman"/>
        </w:rPr>
      </w:pPr>
      <w:r>
        <w:rPr>
          <w:rFonts w:ascii="Times New Roman" w:cs="Times New Roman" w:hAnsi="Times New Roman"/>
        </w:rPr>
        <w:t>5512 History and Theology of soul – care                                                                              3hrs</w:t>
      </w:r>
    </w:p>
    <w:p>
      <w:pPr>
        <w:pStyle w:val="style0"/>
        <w:rPr>
          <w:rFonts w:ascii="Times New Roman" w:cs="Times New Roman" w:hAnsi="Times New Roman"/>
        </w:rPr>
      </w:pPr>
      <w:r>
        <w:rPr>
          <w:rFonts w:ascii="Times New Roman" w:cs="Times New Roman" w:hAnsi="Times New Roman"/>
        </w:rPr>
        <w:t>5513</w:t>
      </w:r>
      <w:r>
        <w:rPr>
          <w:rFonts w:ascii="Times New Roman" w:cs="Times New Roman" w:hAnsi="Times New Roman"/>
        </w:rPr>
        <w:t xml:space="preserve"> </w:t>
      </w:r>
      <w:r>
        <w:rPr>
          <w:rFonts w:ascii="Times New Roman" w:cs="Times New Roman" w:hAnsi="Times New Roman"/>
        </w:rPr>
        <w:t>Biblical Counseling &amp; Emotional Issues                                                                        3hrs</w:t>
      </w:r>
    </w:p>
    <w:p>
      <w:pPr>
        <w:pStyle w:val="style0"/>
        <w:rPr>
          <w:rFonts w:ascii="Times New Roman" w:cs="Times New Roman" w:hAnsi="Times New Roman"/>
        </w:rPr>
      </w:pPr>
      <w:r>
        <w:rPr>
          <w:rFonts w:ascii="Times New Roman" w:cs="Times New Roman" w:hAnsi="Times New Roman"/>
        </w:rPr>
        <w:t>5514 Addictive Behaviors and Biblical counseling                                                               3hrs</w:t>
      </w:r>
    </w:p>
    <w:p>
      <w:pPr>
        <w:pStyle w:val="style0"/>
        <w:rPr>
          <w:rFonts w:ascii="Times New Roman" w:cs="Times New Roman" w:hAnsi="Times New Roman"/>
        </w:rPr>
      </w:pPr>
      <w:r>
        <w:rPr>
          <w:rFonts w:ascii="Times New Roman" w:cs="Times New Roman" w:hAnsi="Times New Roman"/>
        </w:rPr>
        <w:t xml:space="preserve">5522 </w:t>
      </w:r>
      <w:r>
        <w:rPr>
          <w:rFonts w:ascii="Times New Roman" w:cs="Times New Roman" w:hAnsi="Times New Roman"/>
        </w:rPr>
        <w:t>Marriage &amp; Family counseling                                                                                      3hrs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r>
        <w:rPr>
          <w:rFonts w:ascii="Times New Roman" w:cs="Times New Roman" w:hAnsi="Times New Roman"/>
        </w:rPr>
        <w:t>Master of Divinity – biblical languages,( MDiv – BL)</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 xml:space="preserve">Curriculum </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BL Emphasis                                                                                                                              12hrs</w:t>
      </w:r>
    </w:p>
    <w:p>
      <w:pPr>
        <w:pStyle w:val="style0"/>
        <w:rPr>
          <w:rFonts w:ascii="Times New Roman" w:cs="Times New Roman" w:hAnsi="Times New Roman"/>
        </w:rPr>
      </w:pPr>
      <w:r>
        <w:rPr>
          <w:rFonts w:ascii="Times New Roman" w:cs="Times New Roman" w:hAnsi="Times New Roman"/>
        </w:rPr>
        <w:t>2203 Intermediate Hebrew I                                                                                                        3hrs</w:t>
      </w:r>
    </w:p>
    <w:p>
      <w:pPr>
        <w:pStyle w:val="style0"/>
        <w:rPr>
          <w:rFonts w:ascii="Times New Roman" w:cs="Times New Roman" w:hAnsi="Times New Roman"/>
        </w:rPr>
      </w:pPr>
      <w:r>
        <w:rPr>
          <w:rFonts w:ascii="Times New Roman" w:cs="Times New Roman" w:hAnsi="Times New Roman"/>
        </w:rPr>
        <w:t>2204 Intermediate Hebrew II                                                                                                       3hrs</w:t>
      </w:r>
    </w:p>
    <w:p>
      <w:pPr>
        <w:pStyle w:val="style0"/>
        <w:rPr>
          <w:rFonts w:ascii="Times New Roman" w:cs="Times New Roman" w:hAnsi="Times New Roman"/>
        </w:rPr>
      </w:pPr>
      <w:r>
        <w:rPr>
          <w:rFonts w:ascii="Times New Roman" w:cs="Times New Roman" w:hAnsi="Times New Roman"/>
        </w:rPr>
        <w:t>2303 Intermediate Greek I                                                                                                            3hrs</w:t>
      </w:r>
    </w:p>
    <w:p>
      <w:pPr>
        <w:pStyle w:val="style0"/>
        <w:rPr>
          <w:rFonts w:ascii="Times New Roman" w:cs="Times New Roman" w:hAnsi="Times New Roman"/>
        </w:rPr>
      </w:pPr>
      <w:r>
        <w:rPr>
          <w:rFonts w:ascii="Times New Roman" w:cs="Times New Roman" w:hAnsi="Times New Roman"/>
        </w:rPr>
        <w:t>2304 Intermediate Greek II                                                                                                           3hrs</w:t>
      </w:r>
    </w:p>
    <w:p>
      <w:pPr>
        <w:pStyle w:val="style0"/>
        <w:rPr>
          <w:rFonts w:ascii="Times New Roman" w:cs="Times New Roman" w:hAnsi="Times New Roman"/>
        </w:rPr>
      </w:pPr>
      <w:r>
        <w:rPr>
          <w:rFonts w:ascii="Times New Roman" w:cs="Times New Roman" w:hAnsi="Times New Roman"/>
        </w:rPr>
        <w:t>Electives                                                                                                                                        6hrs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 xml:space="preserve">Master of Divinity – Christian Education, (MDiv – CE)              </w:t>
      </w:r>
    </w:p>
    <w:p>
      <w:pPr>
        <w:pStyle w:val="style0"/>
        <w:rPr>
          <w:rFonts w:ascii="Times New Roman" w:cs="Times New Roman" w:hAnsi="Times New Roman"/>
        </w:rPr>
      </w:pPr>
      <w:r>
        <w:rPr>
          <w:rFonts w:ascii="Times New Roman" w:cs="Times New Roman" w:hAnsi="Times New Roman"/>
        </w:rPr>
        <w:t>Curriculum Foundation core                                                                                                          72hrs</w:t>
      </w:r>
    </w:p>
    <w:p>
      <w:pPr>
        <w:pStyle w:val="style0"/>
        <w:rPr>
          <w:rFonts w:ascii="Times New Roman" w:cs="Times New Roman" w:hAnsi="Times New Roman"/>
        </w:rPr>
      </w:pPr>
      <w:r>
        <w:rPr>
          <w:rFonts w:ascii="Times New Roman" w:cs="Times New Roman" w:hAnsi="Times New Roman"/>
        </w:rPr>
        <w:t>CE Emphasis                                                                                                                                   15hrs</w:t>
      </w:r>
    </w:p>
    <w:p>
      <w:pPr>
        <w:pStyle w:val="style0"/>
        <w:rPr>
          <w:rFonts w:ascii="Times New Roman" w:cs="Times New Roman" w:hAnsi="Times New Roman"/>
        </w:rPr>
      </w:pPr>
      <w:r>
        <w:rPr>
          <w:rFonts w:ascii="Times New Roman" w:cs="Times New Roman" w:hAnsi="Times New Roman"/>
        </w:rPr>
        <w:t>8110 Principles of Teaching I                                                                                                          3hrs</w:t>
      </w:r>
    </w:p>
    <w:p>
      <w:pPr>
        <w:pStyle w:val="style0"/>
        <w:rPr>
          <w:rFonts w:ascii="Times New Roman" w:cs="Times New Roman" w:hAnsi="Times New Roman"/>
        </w:rPr>
      </w:pPr>
      <w:r>
        <w:rPr>
          <w:rFonts w:ascii="Times New Roman" w:cs="Times New Roman" w:hAnsi="Times New Roman"/>
        </w:rPr>
        <w:t>8111 Principles of Teaching II                                                                                                         3hrs</w:t>
      </w:r>
    </w:p>
    <w:p>
      <w:pPr>
        <w:pStyle w:val="style0"/>
        <w:rPr>
          <w:rFonts w:ascii="Times New Roman" w:cs="Times New Roman" w:hAnsi="Times New Roman"/>
        </w:rPr>
      </w:pPr>
      <w:r>
        <w:rPr>
          <w:rFonts w:ascii="Times New Roman" w:cs="Times New Roman" w:hAnsi="Times New Roman"/>
        </w:rPr>
        <w:t>8134 Issues in Christian Education                                                                                                  3hrs</w:t>
      </w:r>
    </w:p>
    <w:p>
      <w:pPr>
        <w:pStyle w:val="style0"/>
        <w:rPr>
          <w:rFonts w:ascii="Times New Roman" w:cs="Times New Roman" w:hAnsi="Times New Roman"/>
        </w:rPr>
      </w:pPr>
      <w:r>
        <w:rPr>
          <w:rFonts w:ascii="Times New Roman" w:cs="Times New Roman" w:hAnsi="Times New Roman"/>
        </w:rPr>
        <w:t>8306 Principles of Leadership                                                                                                          3hrs</w:t>
      </w:r>
    </w:p>
    <w:p>
      <w:pPr>
        <w:pStyle w:val="style0"/>
        <w:rPr>
          <w:rFonts w:ascii="Times New Roman" w:cs="Times New Roman" w:hAnsi="Times New Roman"/>
        </w:rPr>
      </w:pPr>
      <w:r>
        <w:rPr>
          <w:rFonts w:ascii="Times New Roman" w:cs="Times New Roman" w:hAnsi="Times New Roman"/>
        </w:rPr>
        <w:t>8411 Age Group Ministry                                                                                                                 3hrs</w:t>
      </w:r>
    </w:p>
    <w:p>
      <w:pPr>
        <w:pStyle w:val="style0"/>
        <w:rPr>
          <w:rFonts w:ascii="Times New Roman" w:cs="Times New Roman" w:hAnsi="Times New Roman"/>
        </w:rPr>
      </w:pPr>
      <w:r>
        <w:rPr>
          <w:rFonts w:ascii="Times New Roman" w:cs="Times New Roman" w:hAnsi="Times New Roman"/>
        </w:rPr>
        <w:t>Electives                                                                                                                                            3hrs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Master of Divinity Church Planting</w:t>
      </w:r>
    </w:p>
    <w:p>
      <w:pPr>
        <w:pStyle w:val="style0"/>
        <w:rPr>
          <w:rFonts w:ascii="Times New Roman" w:cs="Times New Roman" w:hAnsi="Times New Roman"/>
        </w:rPr>
      </w:pPr>
      <w:r>
        <w:rPr>
          <w:rFonts w:ascii="Times New Roman" w:cs="Times New Roman" w:hAnsi="Times New Roman"/>
        </w:rPr>
        <w:t xml:space="preserve">Curriculum                                                                                                            </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CP Emphasis                                                                                                                                      18hrs</w:t>
      </w:r>
    </w:p>
    <w:p>
      <w:pPr>
        <w:pStyle w:val="style0"/>
        <w:rPr>
          <w:rFonts w:ascii="Times New Roman" w:cs="Times New Roman" w:hAnsi="Times New Roman"/>
        </w:rPr>
      </w:pPr>
      <w:r>
        <w:rPr>
          <w:rFonts w:ascii="Times New Roman" w:cs="Times New Roman" w:hAnsi="Times New Roman"/>
        </w:rPr>
        <w:t>5483 Leading and Managing People Practicum                                                                                 3hrs</w:t>
      </w:r>
    </w:p>
    <w:p>
      <w:pPr>
        <w:pStyle w:val="style0"/>
        <w:rPr>
          <w:rFonts w:ascii="Times New Roman" w:cs="Times New Roman" w:hAnsi="Times New Roman"/>
        </w:rPr>
      </w:pPr>
      <w:r>
        <w:rPr>
          <w:rFonts w:ascii="Times New Roman" w:cs="Times New Roman" w:hAnsi="Times New Roman"/>
        </w:rPr>
        <w:t>7660 Church Planting Leadership Practicum                                                                                      3hrs</w:t>
      </w:r>
    </w:p>
    <w:p>
      <w:pPr>
        <w:pStyle w:val="style0"/>
        <w:rPr>
          <w:rFonts w:ascii="Times New Roman" w:cs="Times New Roman" w:hAnsi="Times New Roman"/>
        </w:rPr>
      </w:pPr>
      <w:r>
        <w:rPr>
          <w:rFonts w:ascii="Times New Roman" w:cs="Times New Roman" w:hAnsi="Times New Roman"/>
        </w:rPr>
        <w:t>7662 Community Research &amp; Exegesis Practicum                                                                             3hrs</w:t>
      </w:r>
    </w:p>
    <w:p>
      <w:pPr>
        <w:pStyle w:val="style0"/>
        <w:rPr>
          <w:rFonts w:ascii="Times New Roman" w:cs="Times New Roman" w:hAnsi="Times New Roman"/>
        </w:rPr>
      </w:pPr>
      <w:r>
        <w:rPr>
          <w:rFonts w:ascii="Times New Roman" w:cs="Times New Roman" w:hAnsi="Times New Roman"/>
        </w:rPr>
        <w:t>7664 Outreach Strategy &amp; Methods Practicum                                                                                    3hrs</w:t>
      </w:r>
    </w:p>
    <w:p>
      <w:pPr>
        <w:pStyle w:val="style0"/>
        <w:rPr>
          <w:rFonts w:ascii="Times New Roman" w:cs="Times New Roman" w:hAnsi="Times New Roman"/>
        </w:rPr>
      </w:pPr>
      <w:r>
        <w:rPr>
          <w:rFonts w:ascii="Times New Roman" w:cs="Times New Roman" w:hAnsi="Times New Roman"/>
        </w:rPr>
        <w:t>7665 Church Planting Logistics : Financial &amp; Legal Practicum                                                           3hrs</w:t>
      </w:r>
    </w:p>
    <w:p>
      <w:pPr>
        <w:pStyle w:val="style0"/>
        <w:rPr>
          <w:rFonts w:ascii="Times New Roman" w:cs="Times New Roman" w:hAnsi="Times New Roman"/>
        </w:rPr>
      </w:pPr>
      <w:r>
        <w:rPr>
          <w:rFonts w:ascii="Times New Roman" w:cs="Times New Roman" w:hAnsi="Times New Roman"/>
        </w:rPr>
        <w:t>8411 Age Group Ministry                                                                                                                      3hrs</w:t>
      </w:r>
    </w:p>
    <w:p>
      <w:pPr>
        <w:pStyle w:val="style0"/>
        <w:rPr>
          <w:rFonts w:ascii="Times New Roman" w:cs="Times New Roman" w:hAnsi="Times New Roman"/>
        </w:rPr>
      </w:pPr>
    </w:p>
    <w:p>
      <w:pPr>
        <w:pStyle w:val="style179"/>
        <w:numPr>
          <w:ilvl w:val="0"/>
          <w:numId w:val="11"/>
        </w:numPr>
        <w:rPr>
          <w:rFonts w:ascii="Times New Roman" w:cs="Times New Roman" w:hAnsi="Times New Roman"/>
        </w:rPr>
      </w:pPr>
      <w:r>
        <w:rPr>
          <w:rFonts w:ascii="Times New Roman" w:cs="Times New Roman" w:hAnsi="Times New Roman"/>
        </w:rPr>
        <w:t xml:space="preserve">Master of Divinity – International Church Planting, (MDiv – ICP) or Missionary and Missions studies at the masters level is a combination of research, theory and practice, which is a preserve Program of or for the members of `` Jesus Christ of Nazareth Church International Learning Centre of Excellence – JILCE CHURCH ``. </w:t>
      </w:r>
      <w:r>
        <w:rPr>
          <w:rFonts w:ascii="Times New Roman" w:cs="Times New Roman" w:hAnsi="Times New Roman"/>
        </w:rPr>
        <w:t>website: https://jilce.org</w:t>
      </w:r>
    </w:p>
    <w:p>
      <w:pPr>
        <w:pStyle w:val="style179"/>
        <w:numPr>
          <w:ilvl w:val="0"/>
          <w:numId w:val="11"/>
        </w:numPr>
        <w:rPr>
          <w:rFonts w:ascii="Times New Roman" w:cs="Times New Roman" w:hAnsi="Times New Roman"/>
        </w:rPr>
      </w:pPr>
      <w:r>
        <w:rPr>
          <w:rFonts w:ascii="Times New Roman" w:cs="Times New Roman" w:hAnsi="Times New Roman"/>
        </w:rPr>
        <w:t xml:space="preserve">M.DIV – ICP Concentration Outcomes – Mdiv students with the International Church planting concentration will be able to demonstrate skills necessary to </w:t>
      </w:r>
      <w:r>
        <w:rPr>
          <w:rFonts w:ascii="Times New Roman" w:cs="Times New Roman" w:hAnsi="Times New Roman"/>
        </w:rPr>
        <w:t>start JILCE CHURCHES in international locations specified by the Church Board.</w:t>
      </w:r>
    </w:p>
    <w:p>
      <w:pPr>
        <w:pStyle w:val="style179"/>
        <w:numPr>
          <w:ilvl w:val="0"/>
          <w:numId w:val="11"/>
        </w:numPr>
        <w:rPr>
          <w:rFonts w:ascii="Times New Roman" w:cs="Times New Roman" w:hAnsi="Times New Roman"/>
        </w:rPr>
      </w:pPr>
      <w:r>
        <w:rPr>
          <w:rFonts w:ascii="Times New Roman" w:cs="Times New Roman" w:hAnsi="Times New Roman"/>
        </w:rPr>
        <w:t>This program graduation shall / will be climax with an ordination of the graduating student with an international ministerial license as a licensed pastor/minister of the clergy by `` ALL NATIONS CHRISTIAN CLERGY COUNCIL – ANCCC `` website: https://jilce.org</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Those interested in this program or offer by virtue of desire to learn this specific Master of Divinity in International Church Planting, but he is not our active congregational member, but want to or desire to be a member shall be permitted to learn or pursue the program</w:t>
      </w:r>
      <w:r>
        <w:rPr>
          <w:rFonts w:ascii="Times New Roman" w:cs="Times New Roman" w:hAnsi="Times New Roman"/>
        </w:rPr>
        <w:t xml:space="preserve"> upon permission of the head/Leader or Global Territories Cardinal Professor ( contact: +233 – 558 419 204 /or E-mail: jilceministries@gmail.com)</w:t>
      </w:r>
      <w:r>
        <w:rPr>
          <w:rFonts w:ascii="Times New Roman" w:cs="Times New Roman" w:hAnsi="Times New Roman"/>
        </w:rPr>
        <w:t xml:space="preserve"> and after graduation shall become an active member who will act as a missionary </w:t>
      </w:r>
      <w:r>
        <w:rPr>
          <w:rFonts w:ascii="Times New Roman" w:cs="Times New Roman" w:hAnsi="Times New Roman"/>
        </w:rPr>
        <w:t>and embark on missions in the name of JILCE CHURCH to help in church growth, church expansion, and active church evangelism abroad or overseas.</w:t>
      </w: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                                                                                                                              66hrs</w:t>
      </w:r>
    </w:p>
    <w:p>
      <w:pPr>
        <w:pStyle w:val="style0"/>
        <w:rPr>
          <w:rFonts w:ascii="Times New Roman" w:cs="Times New Roman" w:hAnsi="Times New Roman"/>
        </w:rPr>
      </w:pPr>
      <w:r>
        <w:rPr>
          <w:rFonts w:ascii="Times New Roman" w:cs="Times New Roman" w:hAnsi="Times New Roman"/>
        </w:rPr>
        <w:t>2210 O.T Survey I                                                                                                                              3hrs</w:t>
      </w:r>
    </w:p>
    <w:p>
      <w:pPr>
        <w:pStyle w:val="style0"/>
        <w:rPr>
          <w:rFonts w:ascii="Times New Roman" w:cs="Times New Roman" w:hAnsi="Times New Roman"/>
        </w:rPr>
      </w:pPr>
      <w:r>
        <w:rPr>
          <w:rFonts w:ascii="Times New Roman" w:cs="Times New Roman" w:hAnsi="Times New Roman"/>
        </w:rPr>
        <w:t>2211 O.T Survey II                                                                                                                             3hrs</w:t>
      </w:r>
    </w:p>
    <w:p>
      <w:pPr>
        <w:pStyle w:val="style0"/>
        <w:rPr>
          <w:rFonts w:ascii="Times New Roman" w:cs="Times New Roman" w:hAnsi="Times New Roman"/>
        </w:rPr>
      </w:pPr>
      <w:r>
        <w:rPr>
          <w:rFonts w:ascii="Times New Roman" w:cs="Times New Roman" w:hAnsi="Times New Roman"/>
        </w:rPr>
        <w:t>2310 N.T Survey I                                                                                                                               3hrs</w:t>
      </w:r>
    </w:p>
    <w:p>
      <w:pPr>
        <w:pStyle w:val="style0"/>
        <w:rPr>
          <w:rFonts w:ascii="Times New Roman" w:cs="Times New Roman" w:hAnsi="Times New Roman"/>
        </w:rPr>
      </w:pPr>
      <w:r>
        <w:rPr>
          <w:rFonts w:ascii="Times New Roman" w:cs="Times New Roman" w:hAnsi="Times New Roman"/>
        </w:rPr>
        <w:t>2311 N.T Survey II                                                                                                                              3hrs</w:t>
      </w:r>
    </w:p>
    <w:p>
      <w:pPr>
        <w:pStyle w:val="style0"/>
        <w:rPr>
          <w:rFonts w:ascii="Times New Roman" w:cs="Times New Roman" w:hAnsi="Times New Roman"/>
        </w:rPr>
      </w:pPr>
      <w:r>
        <w:rPr>
          <w:rFonts w:ascii="Times New Roman" w:cs="Times New Roman" w:hAnsi="Times New Roman"/>
        </w:rPr>
        <w:t>2200 Elementary Hebrew I                                                                                                                   3hrs</w:t>
      </w:r>
    </w:p>
    <w:p>
      <w:pPr>
        <w:pStyle w:val="style0"/>
        <w:rPr>
          <w:rFonts w:ascii="Times New Roman" w:cs="Times New Roman" w:hAnsi="Times New Roman"/>
        </w:rPr>
      </w:pPr>
      <w:r>
        <w:rPr>
          <w:rFonts w:ascii="Times New Roman" w:cs="Times New Roman" w:hAnsi="Times New Roman"/>
        </w:rPr>
        <w:t>2201 Elementary Hebrew II                                                                                                                  3hrs</w:t>
      </w:r>
    </w:p>
    <w:p>
      <w:pPr>
        <w:pStyle w:val="style0"/>
        <w:rPr>
          <w:rFonts w:ascii="Times New Roman" w:cs="Times New Roman" w:hAnsi="Times New Roman"/>
        </w:rPr>
      </w:pPr>
      <w:r>
        <w:rPr>
          <w:rFonts w:ascii="Times New Roman" w:cs="Times New Roman" w:hAnsi="Times New Roman"/>
        </w:rPr>
        <w:t>2300 Elementary Greek I                                                                                                                      3hrs</w:t>
      </w:r>
    </w:p>
    <w:p>
      <w:pPr>
        <w:pStyle w:val="style0"/>
        <w:rPr>
          <w:rFonts w:ascii="Times New Roman" w:cs="Times New Roman" w:hAnsi="Times New Roman"/>
        </w:rPr>
      </w:pPr>
      <w:r>
        <w:rPr>
          <w:rFonts w:ascii="Times New Roman" w:cs="Times New Roman" w:hAnsi="Times New Roman"/>
        </w:rPr>
        <w:t>2301 Elementary Greek II                                                                                                                     3hrs</w:t>
      </w:r>
    </w:p>
    <w:p>
      <w:pPr>
        <w:pStyle w:val="style0"/>
        <w:rPr>
          <w:rFonts w:ascii="Times New Roman" w:cs="Times New Roman" w:hAnsi="Times New Roman"/>
        </w:rPr>
      </w:pPr>
      <w:r>
        <w:rPr>
          <w:rFonts w:ascii="Times New Roman" w:cs="Times New Roman" w:hAnsi="Times New Roman"/>
        </w:rPr>
        <w:t>2400 Intro. To Hermeneutics                                                                                                                 3hrs</w:t>
      </w:r>
    </w:p>
    <w:p>
      <w:pPr>
        <w:pStyle w:val="style0"/>
        <w:rPr>
          <w:rFonts w:ascii="Times New Roman" w:cs="Times New Roman" w:hAnsi="Times New Roman"/>
        </w:rPr>
      </w:pPr>
      <w:r>
        <w:rPr>
          <w:rFonts w:ascii="Times New Roman" w:cs="Times New Roman" w:hAnsi="Times New Roman"/>
        </w:rPr>
        <w:t>3100 History of Christianity I                                                                                                                3hrs</w:t>
      </w:r>
    </w:p>
    <w:p>
      <w:pPr>
        <w:pStyle w:val="style0"/>
        <w:rPr>
          <w:rFonts w:ascii="Times New Roman" w:cs="Times New Roman" w:hAnsi="Times New Roman"/>
        </w:rPr>
      </w:pPr>
      <w:r>
        <w:rPr>
          <w:rFonts w:ascii="Times New Roman" w:cs="Times New Roman" w:hAnsi="Times New Roman"/>
        </w:rPr>
        <w:t>3101 History of Christianity II                                                                                                               3hrs</w:t>
      </w:r>
    </w:p>
    <w:p>
      <w:pPr>
        <w:pStyle w:val="style0"/>
        <w:rPr>
          <w:rFonts w:ascii="Times New Roman" w:cs="Times New Roman" w:hAnsi="Times New Roman"/>
        </w:rPr>
      </w:pPr>
      <w:r>
        <w:rPr>
          <w:rFonts w:ascii="Times New Roman" w:cs="Times New Roman" w:hAnsi="Times New Roman"/>
        </w:rPr>
        <w:t>3110 Church History                                                                                                                              3hrs</w:t>
      </w:r>
    </w:p>
    <w:p>
      <w:pPr>
        <w:pStyle w:val="style0"/>
        <w:rPr>
          <w:rFonts w:ascii="Times New Roman" w:cs="Times New Roman" w:hAnsi="Times New Roman"/>
        </w:rPr>
      </w:pPr>
      <w:r>
        <w:rPr>
          <w:rFonts w:ascii="Times New Roman" w:cs="Times New Roman" w:hAnsi="Times New Roman"/>
        </w:rPr>
        <w:t>3200 Theology I                                                                                                                                      3hrs</w:t>
      </w:r>
    </w:p>
    <w:p>
      <w:pPr>
        <w:pStyle w:val="style0"/>
        <w:rPr>
          <w:rFonts w:ascii="Times New Roman" w:cs="Times New Roman" w:hAnsi="Times New Roman"/>
        </w:rPr>
      </w:pPr>
      <w:r>
        <w:rPr>
          <w:rFonts w:ascii="Times New Roman" w:cs="Times New Roman" w:hAnsi="Times New Roman"/>
        </w:rPr>
        <w:t>3201 Theology II                                                                                                                                     3hrs</w:t>
      </w:r>
    </w:p>
    <w:p>
      <w:pPr>
        <w:pStyle w:val="style0"/>
        <w:rPr>
          <w:rFonts w:ascii="Times New Roman" w:cs="Times New Roman" w:hAnsi="Times New Roman"/>
        </w:rPr>
      </w:pPr>
      <w:r>
        <w:rPr>
          <w:rFonts w:ascii="Times New Roman" w:cs="Times New Roman" w:hAnsi="Times New Roman"/>
        </w:rPr>
        <w:t>3300 Intro to Apologetics                                                                                                                        3crs</w:t>
      </w:r>
    </w:p>
    <w:p>
      <w:pPr>
        <w:pStyle w:val="style0"/>
        <w:rPr>
          <w:rFonts w:ascii="Times New Roman" w:cs="Times New Roman" w:hAnsi="Times New Roman"/>
        </w:rPr>
      </w:pPr>
      <w:r>
        <w:rPr>
          <w:rFonts w:ascii="Times New Roman" w:cs="Times New Roman" w:hAnsi="Times New Roman"/>
        </w:rPr>
        <w:t>3400 Christian Ethics                                                                                                                              3crs</w:t>
      </w:r>
    </w:p>
    <w:p>
      <w:pPr>
        <w:pStyle w:val="style0"/>
        <w:rPr>
          <w:rFonts w:ascii="Times New Roman" w:cs="Times New Roman" w:hAnsi="Times New Roman"/>
        </w:rPr>
      </w:pPr>
      <w:r>
        <w:rPr>
          <w:rFonts w:ascii="Times New Roman" w:cs="Times New Roman" w:hAnsi="Times New Roman"/>
        </w:rPr>
        <w:t>5060 Evangelism &amp; Discipleship                                                                                                            3crs</w:t>
      </w:r>
    </w:p>
    <w:p>
      <w:pPr>
        <w:pStyle w:val="style0"/>
        <w:rPr>
          <w:rFonts w:ascii="Times New Roman" w:cs="Times New Roman" w:hAnsi="Times New Roman"/>
        </w:rPr>
      </w:pPr>
      <w:r>
        <w:rPr>
          <w:rFonts w:ascii="Times New Roman" w:cs="Times New Roman" w:hAnsi="Times New Roman"/>
        </w:rPr>
        <w:t>5161 Expository preaching I: Sermon prep. Practicum                                                                           3crs</w:t>
      </w:r>
    </w:p>
    <w:p>
      <w:pPr>
        <w:pStyle w:val="style0"/>
        <w:rPr>
          <w:rFonts w:ascii="Times New Roman" w:cs="Times New Roman" w:hAnsi="Times New Roman"/>
        </w:rPr>
      </w:pPr>
      <w:r>
        <w:rPr>
          <w:rFonts w:ascii="Times New Roman" w:cs="Times New Roman" w:hAnsi="Times New Roman"/>
        </w:rPr>
        <w:t>5162 Expository Preaching II: Sermon delivery practicum                                                                     3crs</w:t>
      </w:r>
    </w:p>
    <w:p>
      <w:pPr>
        <w:pStyle w:val="style0"/>
        <w:rPr>
          <w:rFonts w:ascii="Times New Roman" w:cs="Times New Roman" w:hAnsi="Times New Roman"/>
        </w:rPr>
      </w:pPr>
      <w:r>
        <w:rPr>
          <w:rFonts w:ascii="Times New Roman" w:cs="Times New Roman" w:hAnsi="Times New Roman"/>
        </w:rPr>
        <w:t>5430 Intro. To pastoral Ministry                                                                                                              3crs</w:t>
      </w:r>
    </w:p>
    <w:p>
      <w:pPr>
        <w:pStyle w:val="style0"/>
        <w:rPr>
          <w:rFonts w:ascii="Times New Roman" w:cs="Times New Roman" w:hAnsi="Times New Roman"/>
        </w:rPr>
      </w:pPr>
      <w:r>
        <w:rPr>
          <w:rFonts w:ascii="Times New Roman" w:cs="Times New Roman" w:hAnsi="Times New Roman"/>
        </w:rPr>
        <w:t>7011 Missiology                                                                                                                                       3crs</w:t>
      </w:r>
    </w:p>
    <w:p>
      <w:pPr>
        <w:pStyle w:val="style0"/>
        <w:rPr>
          <w:rFonts w:ascii="Times New Roman" w:cs="Times New Roman" w:hAnsi="Times New Roman"/>
        </w:rPr>
      </w:pPr>
      <w:r>
        <w:rPr>
          <w:rFonts w:ascii="Times New Roman" w:cs="Times New Roman" w:hAnsi="Times New Roman"/>
        </w:rPr>
        <w:t>Select 1 of the following                                                                                                                           3crs</w:t>
      </w:r>
    </w:p>
    <w:p>
      <w:pPr>
        <w:pStyle w:val="style0"/>
        <w:rPr>
          <w:rFonts w:ascii="Times New Roman" w:cs="Times New Roman" w:hAnsi="Times New Roman"/>
        </w:rPr>
      </w:pPr>
      <w:r>
        <w:rPr>
          <w:rFonts w:ascii="Times New Roman" w:cs="Times New Roman" w:hAnsi="Times New Roman"/>
        </w:rPr>
        <w:t xml:space="preserve">5468 Leadership practicum </w:t>
      </w:r>
    </w:p>
    <w:p>
      <w:pPr>
        <w:pStyle w:val="style0"/>
        <w:rPr>
          <w:rFonts w:ascii="Times New Roman" w:cs="Times New Roman" w:hAnsi="Times New Roman"/>
        </w:rPr>
      </w:pPr>
      <w:r>
        <w:rPr>
          <w:rFonts w:ascii="Times New Roman" w:cs="Times New Roman" w:hAnsi="Times New Roman"/>
        </w:rPr>
        <w:t xml:space="preserve">5510 Biblical counseling in the Local Church                                                         </w:t>
      </w:r>
    </w:p>
    <w:p>
      <w:pPr>
        <w:pStyle w:val="style0"/>
        <w:rPr>
          <w:rFonts w:ascii="Times New Roman" w:cs="Times New Roman" w:hAnsi="Times New Roman"/>
        </w:rPr>
      </w:pPr>
      <w:r>
        <w:rPr>
          <w:rFonts w:ascii="Times New Roman" w:cs="Times New Roman" w:hAnsi="Times New Roman"/>
        </w:rPr>
        <w:t>9100 Biblical Foundation of worship</w:t>
      </w:r>
    </w:p>
    <w:p>
      <w:pPr>
        <w:pStyle w:val="style0"/>
        <w:rPr>
          <w:rFonts w:ascii="Times New Roman" w:cs="Times New Roman" w:hAnsi="Times New Roman"/>
        </w:rPr>
      </w:pPr>
      <w:r>
        <w:rPr>
          <w:rFonts w:ascii="Times New Roman" w:cs="Times New Roman" w:hAnsi="Times New Roman"/>
        </w:rPr>
        <w:t>International Church Planting Emphasis</w:t>
      </w:r>
      <w:r>
        <w:rPr>
          <w:rFonts w:ascii="Times New Roman" w:cs="Times New Roman" w:hAnsi="Times New Roman"/>
        </w:rPr>
        <w:t xml:space="preserve"> (ICP)                                                                                     15hrs</w:t>
      </w:r>
    </w:p>
    <w:p>
      <w:pPr>
        <w:pStyle w:val="style0"/>
        <w:rPr>
          <w:rFonts w:ascii="Times New Roman" w:cs="Times New Roman" w:hAnsi="Times New Roman"/>
        </w:rPr>
      </w:pPr>
      <w:r>
        <w:rPr>
          <w:rFonts w:ascii="Times New Roman" w:cs="Times New Roman" w:hAnsi="Times New Roman"/>
        </w:rPr>
        <w:t>7016 World Religions                                                                                                                            3hrs</w:t>
      </w:r>
    </w:p>
    <w:p>
      <w:pPr>
        <w:pStyle w:val="style0"/>
        <w:rPr>
          <w:rFonts w:ascii="Times New Roman" w:cs="Times New Roman" w:hAnsi="Times New Roman"/>
        </w:rPr>
      </w:pPr>
      <w:r>
        <w:rPr>
          <w:rFonts w:ascii="Times New Roman" w:cs="Times New Roman" w:hAnsi="Times New Roman"/>
        </w:rPr>
        <w:t>7209 Cross – cultural communication &amp; Languages                                                                             3hrs</w:t>
      </w:r>
    </w:p>
    <w:p>
      <w:pPr>
        <w:pStyle w:val="style0"/>
        <w:rPr>
          <w:rFonts w:ascii="Times New Roman" w:cs="Times New Roman" w:hAnsi="Times New Roman"/>
        </w:rPr>
      </w:pPr>
      <w:r>
        <w:rPr>
          <w:rFonts w:ascii="Times New Roman" w:cs="Times New Roman" w:hAnsi="Times New Roman"/>
        </w:rPr>
        <w:t xml:space="preserve">7221 Cross -  cultural church planting practicum                                                                                   3hrs </w:t>
      </w:r>
    </w:p>
    <w:p>
      <w:pPr>
        <w:pStyle w:val="style0"/>
        <w:rPr>
          <w:rFonts w:ascii="Times New Roman" w:cs="Times New Roman" w:hAnsi="Times New Roman"/>
        </w:rPr>
      </w:pPr>
      <w:r>
        <w:rPr>
          <w:rFonts w:ascii="Times New Roman" w:cs="Times New Roman" w:hAnsi="Times New Roman"/>
        </w:rPr>
        <w:t xml:space="preserve">7217 International church </w:t>
      </w:r>
      <w:r>
        <w:rPr>
          <w:rFonts w:ascii="Times New Roman" w:cs="Times New Roman" w:hAnsi="Times New Roman"/>
        </w:rPr>
        <w:t>planting practicum</w:t>
      </w:r>
      <w:r>
        <w:rPr>
          <w:rFonts w:ascii="Times New Roman" w:cs="Times New Roman" w:hAnsi="Times New Roman"/>
        </w:rPr>
        <w:t xml:space="preserve"> </w:t>
      </w:r>
      <w:r>
        <w:rPr>
          <w:rFonts w:ascii="Times New Roman" w:cs="Times New Roman" w:hAnsi="Times New Roman"/>
        </w:rPr>
        <w:t xml:space="preserve"> I                                                                                     3hrs</w:t>
      </w:r>
    </w:p>
    <w:p>
      <w:pPr>
        <w:pStyle w:val="style0"/>
        <w:rPr>
          <w:rFonts w:ascii="Times New Roman" w:cs="Times New Roman" w:hAnsi="Times New Roman"/>
        </w:rPr>
      </w:pPr>
      <w:r>
        <w:rPr>
          <w:rFonts w:ascii="Times New Roman" w:cs="Times New Roman" w:hAnsi="Times New Roman"/>
        </w:rPr>
        <w:t>7218 International church planting practicum II                                                                                      3hrs</w:t>
      </w:r>
    </w:p>
    <w:p>
      <w:pPr>
        <w:pStyle w:val="style0"/>
        <w:rPr>
          <w:rFonts w:ascii="Times New Roman" w:cs="Times New Roman" w:hAnsi="Times New Roman"/>
        </w:rPr>
      </w:pPr>
      <w:r>
        <w:rPr>
          <w:rFonts w:ascii="Times New Roman" w:cs="Times New Roman" w:hAnsi="Times New Roman"/>
        </w:rPr>
        <w:t>Total                                                                                                                                                        81hrs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 xml:space="preserve">Master </w:t>
      </w:r>
      <w:r>
        <w:rPr>
          <w:rFonts w:ascii="Times New Roman" w:cs="Times New Roman" w:hAnsi="Times New Roman"/>
        </w:rPr>
        <w:t>of Divinity – Leadership, (</w:t>
      </w:r>
      <w:r>
        <w:rPr>
          <w:rFonts w:ascii="Times New Roman" w:cs="Times New Roman" w:hAnsi="Times New Roman"/>
        </w:rPr>
        <w:t>M.Di</w:t>
      </w:r>
      <w:r>
        <w:rPr>
          <w:rFonts w:ascii="Times New Roman" w:cs="Times New Roman" w:hAnsi="Times New Roman"/>
        </w:rPr>
        <w:t>-L)</w:t>
      </w:r>
    </w:p>
    <w:p>
      <w:pPr>
        <w:pStyle w:val="style0"/>
        <w:rPr>
          <w:rFonts w:ascii="Times New Roman" w:cs="Times New Roman" w:hAnsi="Times New Roman"/>
        </w:rPr>
      </w:pPr>
      <w:r>
        <w:rPr>
          <w:rFonts w:ascii="Times New Roman" w:cs="Times New Roman" w:hAnsi="Times New Roman"/>
        </w:rPr>
        <w:t xml:space="preserve">Curriculum </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Leadership Emphasis                                                                                                                            12hrs</w:t>
      </w:r>
    </w:p>
    <w:p>
      <w:pPr>
        <w:pStyle w:val="style0"/>
        <w:rPr>
          <w:rFonts w:ascii="Times New Roman" w:cs="Times New Roman" w:hAnsi="Times New Roman"/>
        </w:rPr>
      </w:pPr>
      <w:r>
        <w:rPr>
          <w:rFonts w:ascii="Times New Roman" w:cs="Times New Roman" w:hAnsi="Times New Roman"/>
        </w:rPr>
        <w:t>5481 Personal Leadership Development Practicum                                                                              3hrs</w:t>
      </w:r>
    </w:p>
    <w:p>
      <w:pPr>
        <w:pStyle w:val="style0"/>
        <w:rPr>
          <w:rFonts w:ascii="Times New Roman" w:cs="Times New Roman" w:hAnsi="Times New Roman"/>
        </w:rPr>
      </w:pPr>
      <w:r>
        <w:rPr>
          <w:rFonts w:ascii="Times New Roman" w:cs="Times New Roman" w:hAnsi="Times New Roman"/>
        </w:rPr>
        <w:t>5482 Organizational Theory &amp; Management Practicum                                                                       3hrs</w:t>
      </w:r>
    </w:p>
    <w:p>
      <w:pPr>
        <w:pStyle w:val="style0"/>
        <w:rPr>
          <w:rFonts w:ascii="Times New Roman" w:cs="Times New Roman" w:hAnsi="Times New Roman"/>
        </w:rPr>
      </w:pPr>
      <w:r>
        <w:rPr>
          <w:rFonts w:ascii="Times New Roman" w:cs="Times New Roman" w:hAnsi="Times New Roman"/>
        </w:rPr>
        <w:t>5483 Leading &amp; Managing Change Practicum                                                                                      3hrs</w:t>
      </w:r>
    </w:p>
    <w:p>
      <w:pPr>
        <w:pStyle w:val="style0"/>
        <w:rPr>
          <w:rFonts w:ascii="Times New Roman" w:cs="Times New Roman" w:hAnsi="Times New Roman"/>
        </w:rPr>
      </w:pPr>
      <w:r>
        <w:rPr>
          <w:rFonts w:ascii="Times New Roman" w:cs="Times New Roman" w:hAnsi="Times New Roman"/>
        </w:rPr>
        <w:t>5484 Leadership Team Development Practicum                                                                                    3hrs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Electives                                                                                                                                                  6hrs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Master of Divinity – Preaching and Pastoral Ministry (M.Div. – PP)</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Preaching and Pastoral Ministry Emphasis                                                                                          18hrs</w:t>
      </w:r>
    </w:p>
    <w:p>
      <w:pPr>
        <w:pStyle w:val="style0"/>
        <w:rPr>
          <w:rFonts w:ascii="Times New Roman" w:cs="Times New Roman" w:hAnsi="Times New Roman"/>
        </w:rPr>
      </w:pPr>
      <w:r>
        <w:rPr>
          <w:rFonts w:ascii="Times New Roman" w:cs="Times New Roman" w:hAnsi="Times New Roman"/>
        </w:rPr>
        <w:t>8411 Age group ministry                                                                                                                      3hrs</w:t>
      </w:r>
    </w:p>
    <w:p>
      <w:pPr>
        <w:pStyle w:val="style0"/>
        <w:rPr>
          <w:rFonts w:ascii="Times New Roman" w:cs="Times New Roman" w:hAnsi="Times New Roman"/>
        </w:rPr>
      </w:pPr>
      <w:r>
        <w:rPr>
          <w:rFonts w:ascii="Times New Roman" w:cs="Times New Roman" w:hAnsi="Times New Roman"/>
        </w:rPr>
        <w:t>5483 Leading &amp; Managing Change Practicum                                                                                     3hrs</w:t>
      </w:r>
    </w:p>
    <w:p>
      <w:pPr>
        <w:pStyle w:val="style0"/>
        <w:rPr>
          <w:rFonts w:ascii="Times New Roman" w:cs="Times New Roman" w:hAnsi="Times New Roman"/>
        </w:rPr>
      </w:pPr>
      <w:r>
        <w:rPr>
          <w:rFonts w:ascii="Times New Roman" w:cs="Times New Roman" w:hAnsi="Times New Roman"/>
        </w:rPr>
        <w:t xml:space="preserve">5482 Organizational Theory &amp; Mgt. Practicum                                                                                   3hrs </w:t>
      </w:r>
    </w:p>
    <w:p>
      <w:pPr>
        <w:pStyle w:val="style0"/>
        <w:rPr>
          <w:rFonts w:ascii="Times New Roman" w:cs="Times New Roman" w:hAnsi="Times New Roman"/>
        </w:rPr>
      </w:pPr>
      <w:r>
        <w:rPr>
          <w:rFonts w:ascii="Times New Roman" w:cs="Times New Roman" w:hAnsi="Times New Roman"/>
        </w:rPr>
        <w:t>5130 Advanced Expository Preaching                                                                                                 3hrs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Select;</w:t>
      </w:r>
    </w:p>
    <w:p>
      <w:pPr>
        <w:pStyle w:val="style0"/>
        <w:rPr>
          <w:rFonts w:ascii="Times New Roman" w:cs="Times New Roman" w:hAnsi="Times New Roman"/>
        </w:rPr>
      </w:pPr>
      <w:r>
        <w:rPr>
          <w:rFonts w:ascii="Times New Roman" w:cs="Times New Roman" w:hAnsi="Times New Roman"/>
        </w:rPr>
        <w:t>2303 – 2304 Intermediate Greek I &amp; II</w:t>
      </w:r>
    </w:p>
    <w:p>
      <w:pPr>
        <w:pStyle w:val="style0"/>
        <w:rPr>
          <w:rFonts w:ascii="Times New Roman" w:cs="Times New Roman" w:hAnsi="Times New Roman"/>
        </w:rPr>
      </w:pPr>
      <w:r>
        <w:rPr>
          <w:rFonts w:ascii="Times New Roman" w:cs="Times New Roman" w:hAnsi="Times New Roman"/>
        </w:rPr>
        <w:t>2203 – 2204 Intermediate Hebrew I &amp; II                                                                                            6hrs</w:t>
      </w:r>
    </w:p>
    <w:p>
      <w:pPr>
        <w:pStyle w:val="style0"/>
        <w:rPr>
          <w:rFonts w:ascii="Times New Roman" w:cs="Times New Roman" w:hAnsi="Times New Roman"/>
        </w:rPr>
      </w:pPr>
      <w:r>
        <w:rPr>
          <w:rFonts w:ascii="Times New Roman" w:cs="Times New Roman" w:hAnsi="Times New Roman"/>
        </w:rPr>
        <w:t>Total                                                                                                                                                    90hrs</w:t>
      </w:r>
    </w:p>
    <w:p>
      <w:pPr>
        <w:pStyle w:val="style0"/>
        <w:rPr>
          <w:rFonts w:ascii="Times New Roman" w:cs="Times New Roman" w:hAnsi="Times New Roman"/>
        </w:rPr>
      </w:pPr>
      <w:r>
        <w:rPr>
          <w:rFonts w:ascii="Times New Roman" w:cs="Times New Roman" w:hAnsi="Times New Roman"/>
        </w:rPr>
        <w:t>Master of Divinity - Women`s Ministry ( M.Div. W.M )</w:t>
      </w:r>
    </w:p>
    <w:p>
      <w:pPr>
        <w:pStyle w:val="style0"/>
        <w:rPr>
          <w:rFonts w:ascii="Times New Roman" w:cs="Times New Roman" w:hAnsi="Times New Roman"/>
        </w:rPr>
      </w:pPr>
      <w:r>
        <w:rPr>
          <w:rFonts w:ascii="Times New Roman" w:cs="Times New Roman" w:hAnsi="Times New Roman"/>
        </w:rPr>
        <w:t xml:space="preserve">Curriculum </w:t>
      </w:r>
    </w:p>
    <w:p>
      <w:pPr>
        <w:pStyle w:val="style0"/>
        <w:rPr>
          <w:rFonts w:ascii="Times New Roman" w:cs="Times New Roman" w:hAnsi="Times New Roman"/>
        </w:rPr>
      </w:pPr>
      <w:r>
        <w:rPr>
          <w:rFonts w:ascii="Times New Roman" w:cs="Times New Roman" w:hAnsi="Times New Roman"/>
        </w:rPr>
        <w:t>Foundational core                                                                                                                       69hrs</w:t>
      </w:r>
    </w:p>
    <w:p>
      <w:pPr>
        <w:pStyle w:val="style0"/>
        <w:rPr>
          <w:rFonts w:ascii="Times New Roman" w:cs="Times New Roman" w:hAnsi="Times New Roman"/>
        </w:rPr>
      </w:pPr>
      <w:r>
        <w:rPr>
          <w:rFonts w:ascii="Times New Roman" w:cs="Times New Roman" w:hAnsi="Times New Roman"/>
        </w:rPr>
        <w:t>2210 O.T Survey    I                                                                                                                      3hrs</w:t>
      </w:r>
    </w:p>
    <w:p>
      <w:pPr>
        <w:pStyle w:val="style0"/>
        <w:rPr>
          <w:rFonts w:ascii="Times New Roman" w:cs="Times New Roman" w:hAnsi="Times New Roman"/>
        </w:rPr>
      </w:pPr>
      <w:r>
        <w:rPr>
          <w:rFonts w:ascii="Times New Roman" w:cs="Times New Roman" w:hAnsi="Times New Roman"/>
        </w:rPr>
        <w:t xml:space="preserve">2211 O.T Survey II                                                                                                                        3hrs </w:t>
      </w:r>
    </w:p>
    <w:p>
      <w:pPr>
        <w:pStyle w:val="style0"/>
        <w:rPr>
          <w:rFonts w:ascii="Times New Roman" w:cs="Times New Roman" w:hAnsi="Times New Roman"/>
        </w:rPr>
      </w:pPr>
      <w:r>
        <w:rPr>
          <w:rFonts w:ascii="Times New Roman" w:cs="Times New Roman" w:hAnsi="Times New Roman"/>
        </w:rPr>
        <w:t>2310 N.T Survey I                                                                                                                          3hrs</w:t>
      </w:r>
    </w:p>
    <w:p>
      <w:pPr>
        <w:pStyle w:val="style0"/>
        <w:rPr>
          <w:rFonts w:ascii="Times New Roman" w:cs="Times New Roman" w:hAnsi="Times New Roman"/>
        </w:rPr>
      </w:pPr>
      <w:r>
        <w:rPr>
          <w:rFonts w:ascii="Times New Roman" w:cs="Times New Roman" w:hAnsi="Times New Roman"/>
        </w:rPr>
        <w:t>2311 N.T Survey II                                                                                                                         3hrs</w:t>
      </w:r>
    </w:p>
    <w:p>
      <w:pPr>
        <w:pStyle w:val="style0"/>
        <w:rPr>
          <w:rFonts w:ascii="Times New Roman" w:cs="Times New Roman" w:hAnsi="Times New Roman"/>
        </w:rPr>
      </w:pPr>
      <w:r>
        <w:rPr>
          <w:rFonts w:ascii="Times New Roman" w:cs="Times New Roman" w:hAnsi="Times New Roman"/>
        </w:rPr>
        <w:t>2200 Elementary</w:t>
      </w:r>
      <w:r>
        <w:rPr>
          <w:rFonts w:ascii="Times New Roman" w:cs="Times New Roman" w:hAnsi="Times New Roman"/>
        </w:rPr>
        <w:t xml:space="preserve"> Hebrew I                                                                                                             3hrs</w:t>
      </w:r>
    </w:p>
    <w:p>
      <w:pPr>
        <w:pStyle w:val="style0"/>
        <w:rPr>
          <w:rFonts w:ascii="Times New Roman" w:cs="Times New Roman" w:hAnsi="Times New Roman"/>
        </w:rPr>
      </w:pPr>
      <w:r>
        <w:rPr>
          <w:rFonts w:ascii="Times New Roman" w:cs="Times New Roman" w:hAnsi="Times New Roman"/>
        </w:rPr>
        <w:t>2201 Elementary Hebrew II                                                                                                           3hrs</w:t>
      </w:r>
    </w:p>
    <w:p>
      <w:pPr>
        <w:pStyle w:val="style0"/>
        <w:rPr>
          <w:rFonts w:ascii="Times New Roman" w:cs="Times New Roman" w:hAnsi="Times New Roman"/>
        </w:rPr>
      </w:pPr>
      <w:r>
        <w:rPr>
          <w:rFonts w:ascii="Times New Roman" w:cs="Times New Roman" w:hAnsi="Times New Roman"/>
        </w:rPr>
        <w:t>2300 Elementary Greek I</w:t>
      </w:r>
    </w:p>
    <w:p>
      <w:pPr>
        <w:pStyle w:val="style0"/>
        <w:rPr>
          <w:rFonts w:ascii="Times New Roman" w:cs="Times New Roman" w:hAnsi="Times New Roman"/>
        </w:rPr>
      </w:pPr>
      <w:r>
        <w:rPr>
          <w:rFonts w:ascii="Times New Roman" w:cs="Times New Roman" w:hAnsi="Times New Roman"/>
        </w:rPr>
        <w:t>2301</w:t>
      </w:r>
      <w:r>
        <w:rPr>
          <w:rFonts w:ascii="Times New Roman" w:cs="Times New Roman" w:hAnsi="Times New Roman"/>
        </w:rPr>
        <w:t xml:space="preserve"> Elementary Greek II                                                                                                              3hrs</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2400</w:t>
      </w:r>
      <w:r>
        <w:rPr>
          <w:rFonts w:ascii="Times New Roman" w:cs="Times New Roman" w:hAnsi="Times New Roman"/>
        </w:rPr>
        <w:t xml:space="preserve"> Introduction to Hermeneutics                                                                                                3hrs</w:t>
      </w:r>
    </w:p>
    <w:p>
      <w:pPr>
        <w:pStyle w:val="style0"/>
        <w:rPr>
          <w:rFonts w:ascii="Times New Roman" w:cs="Times New Roman" w:hAnsi="Times New Roman"/>
        </w:rPr>
      </w:pPr>
      <w:r>
        <w:rPr>
          <w:rFonts w:ascii="Times New Roman" w:cs="Times New Roman" w:hAnsi="Times New Roman"/>
        </w:rPr>
        <w:t>3100</w:t>
      </w:r>
      <w:r>
        <w:rPr>
          <w:rFonts w:ascii="Times New Roman" w:cs="Times New Roman" w:hAnsi="Times New Roman"/>
        </w:rPr>
        <w:t xml:space="preserve"> History of Christianity I                                                                                                          3hrs</w:t>
      </w:r>
    </w:p>
    <w:p>
      <w:pPr>
        <w:pStyle w:val="style0"/>
        <w:rPr>
          <w:rFonts w:ascii="Times New Roman" w:cs="Times New Roman" w:hAnsi="Times New Roman"/>
        </w:rPr>
      </w:pPr>
      <w:r>
        <w:rPr>
          <w:rFonts w:ascii="Times New Roman" w:cs="Times New Roman" w:hAnsi="Times New Roman"/>
        </w:rPr>
        <w:t>3101</w:t>
      </w:r>
      <w:r>
        <w:rPr>
          <w:rFonts w:ascii="Times New Roman" w:cs="Times New Roman" w:hAnsi="Times New Roman"/>
        </w:rPr>
        <w:t xml:space="preserve"> History of Christianity II                                                                                                         3hrs</w:t>
      </w:r>
    </w:p>
    <w:p>
      <w:pPr>
        <w:pStyle w:val="style0"/>
        <w:rPr>
          <w:rFonts w:ascii="Times New Roman" w:cs="Times New Roman" w:hAnsi="Times New Roman"/>
        </w:rPr>
      </w:pPr>
      <w:r>
        <w:rPr>
          <w:rFonts w:ascii="Times New Roman" w:cs="Times New Roman" w:hAnsi="Times New Roman"/>
        </w:rPr>
        <w:t>3110</w:t>
      </w:r>
      <w:r>
        <w:rPr>
          <w:rFonts w:ascii="Times New Roman" w:cs="Times New Roman" w:hAnsi="Times New Roman"/>
        </w:rPr>
        <w:t xml:space="preserve"> Church History                                                                                                                        3hrs</w:t>
      </w:r>
    </w:p>
    <w:p>
      <w:pPr>
        <w:pStyle w:val="style0"/>
        <w:rPr>
          <w:rFonts w:ascii="Times New Roman" w:cs="Times New Roman" w:hAnsi="Times New Roman"/>
        </w:rPr>
      </w:pPr>
      <w:r>
        <w:rPr>
          <w:rFonts w:ascii="Times New Roman" w:cs="Times New Roman" w:hAnsi="Times New Roman"/>
        </w:rPr>
        <w:t>3200</w:t>
      </w:r>
      <w:r>
        <w:rPr>
          <w:rFonts w:ascii="Times New Roman" w:cs="Times New Roman" w:hAnsi="Times New Roman"/>
        </w:rPr>
        <w:t xml:space="preserve"> Theory I                                                                                                                                   3hrs</w:t>
      </w:r>
    </w:p>
    <w:p>
      <w:pPr>
        <w:pStyle w:val="style0"/>
        <w:rPr>
          <w:rFonts w:ascii="Times New Roman" w:cs="Times New Roman" w:hAnsi="Times New Roman"/>
        </w:rPr>
      </w:pPr>
      <w:r>
        <w:rPr>
          <w:rFonts w:ascii="Times New Roman" w:cs="Times New Roman" w:hAnsi="Times New Roman"/>
        </w:rPr>
        <w:t>3201</w:t>
      </w:r>
      <w:r>
        <w:rPr>
          <w:rFonts w:ascii="Times New Roman" w:cs="Times New Roman" w:hAnsi="Times New Roman"/>
        </w:rPr>
        <w:t xml:space="preserve"> Theology II                                                                                                                              3hrs</w:t>
      </w:r>
    </w:p>
    <w:p>
      <w:pPr>
        <w:pStyle w:val="style0"/>
        <w:rPr>
          <w:rFonts w:ascii="Times New Roman" w:cs="Times New Roman" w:hAnsi="Times New Roman"/>
        </w:rPr>
      </w:pPr>
      <w:r>
        <w:rPr>
          <w:rFonts w:ascii="Times New Roman" w:cs="Times New Roman" w:hAnsi="Times New Roman"/>
        </w:rPr>
        <w:t>3300</w:t>
      </w:r>
      <w:r>
        <w:rPr>
          <w:rFonts w:ascii="Times New Roman" w:cs="Times New Roman" w:hAnsi="Times New Roman"/>
        </w:rPr>
        <w:t xml:space="preserve"> Intro to Apologetics                                                                                                                 3hrs</w:t>
      </w:r>
    </w:p>
    <w:p>
      <w:pPr>
        <w:pStyle w:val="style0"/>
        <w:rPr>
          <w:rFonts w:ascii="Times New Roman" w:cs="Times New Roman" w:hAnsi="Times New Roman"/>
        </w:rPr>
      </w:pPr>
      <w:r>
        <w:rPr>
          <w:rFonts w:ascii="Times New Roman" w:cs="Times New Roman" w:hAnsi="Times New Roman"/>
        </w:rPr>
        <w:t>3400</w:t>
      </w:r>
      <w:r>
        <w:rPr>
          <w:rFonts w:ascii="Times New Roman" w:cs="Times New Roman" w:hAnsi="Times New Roman"/>
        </w:rPr>
        <w:t xml:space="preserve"> Christian Ethics</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5060</w:t>
      </w:r>
      <w:r>
        <w:rPr>
          <w:rFonts w:ascii="Times New Roman" w:cs="Times New Roman" w:hAnsi="Times New Roman"/>
        </w:rPr>
        <w:t xml:space="preserve"> Evangelism &amp; Discipleship</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8110</w:t>
      </w:r>
      <w:r>
        <w:rPr>
          <w:rFonts w:ascii="Times New Roman" w:cs="Times New Roman" w:hAnsi="Times New Roman"/>
        </w:rPr>
        <w:t xml:space="preserve"> Principles of Teaching 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8111</w:t>
      </w:r>
      <w:r>
        <w:rPr>
          <w:rFonts w:ascii="Times New Roman" w:cs="Times New Roman" w:hAnsi="Times New Roman"/>
        </w:rPr>
        <w:t xml:space="preserve"> Principles of Teaching II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8345 Biblical Leadership &amp; Church Administration                                                                         3hrs</w:t>
      </w:r>
    </w:p>
    <w:p>
      <w:pPr>
        <w:pStyle w:val="style0"/>
        <w:rPr>
          <w:rFonts w:ascii="Times New Roman" w:cs="Times New Roman" w:hAnsi="Times New Roman"/>
        </w:rPr>
      </w:pPr>
      <w:r>
        <w:rPr>
          <w:rFonts w:ascii="Times New Roman" w:cs="Times New Roman" w:hAnsi="Times New Roman"/>
        </w:rPr>
        <w:t>8306</w:t>
      </w:r>
      <w:r>
        <w:rPr>
          <w:rFonts w:ascii="Times New Roman" w:cs="Times New Roman" w:hAnsi="Times New Roman"/>
        </w:rPr>
        <w:t xml:space="preserve"> Principles of Leadership</w:t>
      </w:r>
      <w:r>
        <w:rPr>
          <w:rFonts w:ascii="Times New Roman" w:cs="Times New Roman" w:hAnsi="Times New Roman"/>
        </w:rPr>
        <w:t xml:space="preserve">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7011</w:t>
      </w:r>
      <w:r>
        <w:rPr>
          <w:rFonts w:ascii="Times New Roman" w:cs="Times New Roman" w:hAnsi="Times New Roman"/>
        </w:rPr>
        <w:t xml:space="preserve"> Missiology                                                                                                                                 3hrs</w:t>
      </w:r>
    </w:p>
    <w:p>
      <w:pPr>
        <w:pStyle w:val="style0"/>
        <w:rPr>
          <w:rFonts w:ascii="Times New Roman" w:cs="Times New Roman" w:hAnsi="Times New Roman"/>
        </w:rPr>
      </w:pPr>
      <w:r>
        <w:rPr>
          <w:rFonts w:ascii="Times New Roman" w:cs="Times New Roman" w:hAnsi="Times New Roman"/>
        </w:rPr>
        <w:t>Select 1 of the following                                                                                                                     3hrs</w:t>
      </w:r>
    </w:p>
    <w:p>
      <w:pPr>
        <w:pStyle w:val="style0"/>
        <w:rPr>
          <w:rFonts w:ascii="Times New Roman" w:cs="Times New Roman" w:hAnsi="Times New Roman"/>
        </w:rPr>
      </w:pPr>
      <w:r>
        <w:rPr>
          <w:rFonts w:ascii="Times New Roman" w:cs="Times New Roman" w:hAnsi="Times New Roman"/>
        </w:rPr>
        <w:t>5468 Leadership Practicum</w:t>
      </w:r>
    </w:p>
    <w:p>
      <w:pPr>
        <w:pStyle w:val="style0"/>
        <w:rPr>
          <w:rFonts w:ascii="Times New Roman" w:cs="Times New Roman" w:hAnsi="Times New Roman"/>
        </w:rPr>
      </w:pPr>
      <w:r>
        <w:rPr>
          <w:rFonts w:ascii="Times New Roman" w:cs="Times New Roman" w:hAnsi="Times New Roman"/>
        </w:rPr>
        <w:t>5510 Biblical Counseling in the Local Church</w:t>
      </w:r>
    </w:p>
    <w:p>
      <w:pPr>
        <w:pStyle w:val="style0"/>
        <w:tabs>
          <w:tab w:val="right" w:leader="none" w:pos="9360"/>
        </w:tabs>
        <w:rPr>
          <w:rFonts w:ascii="Times New Roman" w:cs="Times New Roman" w:hAnsi="Times New Roman"/>
        </w:rPr>
      </w:pPr>
      <w:r>
        <w:rPr>
          <w:rFonts w:ascii="Times New Roman" w:cs="Times New Roman" w:hAnsi="Times New Roman"/>
        </w:rPr>
        <w:t>9100 Biblical Foundations of worship</w:t>
      </w:r>
      <w:r>
        <w:rPr>
          <w:rFonts w:ascii="Times New Roman" w:cs="Times New Roman" w:hAnsi="Times New Roman"/>
        </w:rPr>
        <w:tab/>
      </w:r>
    </w:p>
    <w:p>
      <w:pPr>
        <w:pStyle w:val="style0"/>
        <w:tabs>
          <w:tab w:val="right" w:leader="none" w:pos="9360"/>
        </w:tabs>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Women`s Ministry Emphasis                                                                                                             15hrs</w:t>
      </w:r>
    </w:p>
    <w:p>
      <w:pPr>
        <w:pStyle w:val="style0"/>
        <w:rPr>
          <w:rFonts w:ascii="Times New Roman" w:cs="Times New Roman" w:hAnsi="Times New Roman"/>
        </w:rPr>
      </w:pPr>
      <w:r>
        <w:rPr>
          <w:rFonts w:ascii="Times New Roman" w:cs="Times New Roman" w:hAnsi="Times New Roman"/>
        </w:rPr>
        <w:t>5901</w:t>
      </w:r>
      <w:r>
        <w:rPr>
          <w:rFonts w:ascii="Times New Roman" w:cs="Times New Roman" w:hAnsi="Times New Roman"/>
        </w:rPr>
        <w:t xml:space="preserve"> Biblical Womanhood Practicum                                                                                                3hrs</w:t>
      </w:r>
    </w:p>
    <w:p>
      <w:pPr>
        <w:pStyle w:val="style0"/>
        <w:rPr>
          <w:rFonts w:ascii="Times New Roman" w:cs="Times New Roman" w:hAnsi="Times New Roman"/>
        </w:rPr>
      </w:pPr>
      <w:r>
        <w:rPr>
          <w:rFonts w:ascii="Times New Roman" w:cs="Times New Roman" w:hAnsi="Times New Roman"/>
        </w:rPr>
        <w:t>8411</w:t>
      </w:r>
      <w:r>
        <w:rPr>
          <w:rFonts w:ascii="Times New Roman" w:cs="Times New Roman" w:hAnsi="Times New Roman"/>
        </w:rPr>
        <w:t xml:space="preserve"> Age group Ministry                                                                                                                    3hrs</w:t>
      </w:r>
    </w:p>
    <w:p>
      <w:pPr>
        <w:pStyle w:val="style0"/>
        <w:rPr>
          <w:rFonts w:ascii="Times New Roman" w:cs="Times New Roman" w:hAnsi="Times New Roman"/>
        </w:rPr>
      </w:pPr>
      <w:r>
        <w:rPr>
          <w:rFonts w:ascii="Times New Roman" w:cs="Times New Roman" w:hAnsi="Times New Roman"/>
        </w:rPr>
        <w:t>5910</w:t>
      </w:r>
      <w:r>
        <w:rPr>
          <w:rFonts w:ascii="Times New Roman" w:cs="Times New Roman" w:hAnsi="Times New Roman"/>
        </w:rPr>
        <w:t xml:space="preserve"> Women`s Ministry Practicum                                                                                                     3hrs</w:t>
      </w:r>
    </w:p>
    <w:p>
      <w:pPr>
        <w:pStyle w:val="style0"/>
        <w:rPr>
          <w:rFonts w:ascii="Times New Roman" w:cs="Times New Roman" w:hAnsi="Times New Roman"/>
        </w:rPr>
      </w:pPr>
      <w:r>
        <w:rPr>
          <w:rFonts w:ascii="Times New Roman" w:cs="Times New Roman" w:hAnsi="Times New Roman"/>
        </w:rPr>
        <w:t>5902</w:t>
      </w:r>
      <w:r>
        <w:rPr>
          <w:rFonts w:ascii="Times New Roman" w:cs="Times New Roman" w:hAnsi="Times New Roman"/>
        </w:rPr>
        <w:t xml:space="preserve"> Women`s Evangelism and Missions Practicum                                                                          3hrs</w:t>
      </w:r>
    </w:p>
    <w:p>
      <w:pPr>
        <w:pStyle w:val="style0"/>
        <w:rPr>
          <w:rFonts w:ascii="Times New Roman" w:cs="Times New Roman" w:hAnsi="Times New Roman"/>
        </w:rPr>
      </w:pPr>
      <w:r>
        <w:rPr>
          <w:rFonts w:ascii="Times New Roman" w:cs="Times New Roman" w:hAnsi="Times New Roman"/>
        </w:rPr>
        <w:t>5903</w:t>
      </w:r>
      <w:r>
        <w:rPr>
          <w:rFonts w:ascii="Times New Roman" w:cs="Times New Roman" w:hAnsi="Times New Roman"/>
        </w:rPr>
        <w:t xml:space="preserve"> Women`s Discipleship Practicum                                                                                               3hrs</w:t>
      </w:r>
    </w:p>
    <w:p>
      <w:pPr>
        <w:pStyle w:val="style0"/>
        <w:rPr>
          <w:rFonts w:ascii="Times New Roman" w:cs="Times New Roman" w:hAnsi="Times New Roman"/>
        </w:rPr>
      </w:pPr>
      <w:r>
        <w:rPr>
          <w:rFonts w:ascii="Times New Roman" w:cs="Times New Roman" w:hAnsi="Times New Roman"/>
        </w:rPr>
        <w:t>Electives                                                                                                                                                6hrs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Master of Divinity – Worship Ministries ( M. Div. – WM)</w:t>
      </w: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                                                                                                                                 60hrs</w:t>
      </w:r>
    </w:p>
    <w:p>
      <w:pPr>
        <w:pStyle w:val="style0"/>
        <w:rPr>
          <w:rFonts w:ascii="Times New Roman" w:cs="Times New Roman" w:hAnsi="Times New Roman"/>
        </w:rPr>
      </w:pPr>
      <w:r>
        <w:rPr>
          <w:rFonts w:ascii="Times New Roman" w:cs="Times New Roman" w:hAnsi="Times New Roman"/>
        </w:rPr>
        <w:t>2210 O.T Survey 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2211 O.T Survey II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2310 N.T Survey 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2311 N.T Survey II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2400 Intro. To Hermeneutics</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3100 History of Christianity 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3101 History of Christianity II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3110 Church History</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3200 Theology 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3201 Theology II</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3300 Intro. To Apologetics</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3400 Christian Ethics</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5060 Evangelism &amp; Discipleship</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5161 Expository Preaching I: Sermon Prep. Practicum</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5162</w:t>
      </w:r>
      <w:r>
        <w:rPr>
          <w:rFonts w:ascii="Times New Roman" w:cs="Times New Roman" w:hAnsi="Times New Roman"/>
        </w:rPr>
        <w:t xml:space="preserve"> </w:t>
      </w:r>
      <w:r>
        <w:rPr>
          <w:rFonts w:ascii="Times New Roman" w:cs="Times New Roman" w:hAnsi="Times New Roman"/>
        </w:rPr>
        <w:t>Expository Preaching II: Sermon Delivery Practicum</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*Female students take 8111 principles of Teaching II in lieu of 5162 Expository Preaching Laboratory</w:t>
      </w:r>
    </w:p>
    <w:p>
      <w:pPr>
        <w:pStyle w:val="style0"/>
        <w:rPr>
          <w:rFonts w:ascii="Times New Roman" w:cs="Times New Roman" w:hAnsi="Times New Roman"/>
        </w:rPr>
      </w:pP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Women`s Ministry Emphasis                                                                                              15hrs</w:t>
      </w:r>
    </w:p>
    <w:p>
      <w:pPr>
        <w:pStyle w:val="style0"/>
        <w:rPr>
          <w:rFonts w:ascii="Times New Roman" w:cs="Times New Roman" w:hAnsi="Times New Roman"/>
        </w:rPr>
      </w:pPr>
      <w:r>
        <w:rPr>
          <w:rFonts w:ascii="Times New Roman" w:cs="Times New Roman" w:hAnsi="Times New Roman"/>
        </w:rPr>
        <w:t>5901 Biblical Womanhood Practicum                                                                                  3hrs</w:t>
      </w:r>
    </w:p>
    <w:p>
      <w:pPr>
        <w:pStyle w:val="style0"/>
        <w:rPr>
          <w:rFonts w:ascii="Times New Roman" w:cs="Times New Roman" w:hAnsi="Times New Roman"/>
        </w:rPr>
      </w:pPr>
      <w:r>
        <w:rPr>
          <w:rFonts w:ascii="Times New Roman" w:cs="Times New Roman" w:hAnsi="Times New Roman"/>
        </w:rPr>
        <w:t>8411 Age group ministry                                                                                                       3hrs</w:t>
      </w:r>
    </w:p>
    <w:p>
      <w:pPr>
        <w:pStyle w:val="style0"/>
        <w:rPr>
          <w:rFonts w:ascii="Times New Roman" w:cs="Times New Roman" w:hAnsi="Times New Roman"/>
        </w:rPr>
      </w:pPr>
      <w:r>
        <w:rPr>
          <w:rFonts w:ascii="Times New Roman" w:cs="Times New Roman" w:hAnsi="Times New Roman"/>
        </w:rPr>
        <w:t>5910 Women`s Ministry Practicum                                                                                       3hrs</w:t>
      </w:r>
    </w:p>
    <w:p>
      <w:pPr>
        <w:pStyle w:val="style0"/>
        <w:rPr>
          <w:rFonts w:ascii="Times New Roman" w:cs="Times New Roman" w:hAnsi="Times New Roman"/>
        </w:rPr>
      </w:pPr>
      <w:r>
        <w:rPr>
          <w:rFonts w:ascii="Times New Roman" w:cs="Times New Roman" w:hAnsi="Times New Roman"/>
        </w:rPr>
        <w:t>5902 Women`s Evangelism &amp; Missions Practicum                                                               3hrs</w:t>
      </w:r>
    </w:p>
    <w:p>
      <w:pPr>
        <w:pStyle w:val="style0"/>
        <w:rPr>
          <w:rFonts w:ascii="Times New Roman" w:cs="Times New Roman" w:hAnsi="Times New Roman"/>
        </w:rPr>
      </w:pPr>
      <w:r>
        <w:rPr>
          <w:rFonts w:ascii="Times New Roman" w:cs="Times New Roman" w:hAnsi="Times New Roman"/>
        </w:rPr>
        <w:t>5903 Women`s Discipleship Practicum                                                                                  3hrs</w:t>
      </w:r>
    </w:p>
    <w:p>
      <w:pPr>
        <w:pStyle w:val="style0"/>
        <w:rPr>
          <w:rFonts w:ascii="Times New Roman" w:cs="Times New Roman" w:hAnsi="Times New Roman"/>
        </w:rPr>
      </w:pPr>
      <w:r>
        <w:rPr>
          <w:rFonts w:ascii="Times New Roman" w:cs="Times New Roman" w:hAnsi="Times New Roman"/>
        </w:rPr>
        <w:t>Electives                                                                                                                                  6hrs</w:t>
      </w:r>
    </w:p>
    <w:p>
      <w:pPr>
        <w:pStyle w:val="style0"/>
        <w:rPr>
          <w:rFonts w:ascii="Times New Roman" w:cs="Times New Roman" w:hAnsi="Times New Roman"/>
        </w:rPr>
      </w:pPr>
      <w:r>
        <w:rPr>
          <w:rFonts w:ascii="Times New Roman" w:cs="Times New Roman" w:hAnsi="Times New Roman"/>
        </w:rPr>
        <w:t>Total Credits Hours                                                                                                                 90hrs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5430 Intro. To Pastoral Ministry                                                                                             3hrs</w:t>
      </w:r>
    </w:p>
    <w:p>
      <w:pPr>
        <w:pStyle w:val="style0"/>
        <w:rPr>
          <w:rFonts w:ascii="Times New Roman" w:cs="Times New Roman" w:hAnsi="Times New Roman"/>
        </w:rPr>
      </w:pPr>
      <w:r>
        <w:rPr>
          <w:rFonts w:ascii="Times New Roman" w:cs="Times New Roman" w:hAnsi="Times New Roman"/>
        </w:rPr>
        <w:t>7011 Missiology                                                                                                                      3hrs</w:t>
      </w:r>
    </w:p>
    <w:p>
      <w:pPr>
        <w:pStyle w:val="style0"/>
        <w:rPr>
          <w:rFonts w:ascii="Times New Roman" w:cs="Times New Roman" w:hAnsi="Times New Roman"/>
        </w:rPr>
      </w:pPr>
      <w:r>
        <w:rPr>
          <w:rFonts w:ascii="Times New Roman" w:cs="Times New Roman" w:hAnsi="Times New Roman"/>
        </w:rPr>
        <w:t xml:space="preserve">8345 Biblical Leadership </w:t>
      </w:r>
      <w:r>
        <w:rPr>
          <w:rFonts w:ascii="Times New Roman" w:cs="Times New Roman" w:hAnsi="Times New Roman"/>
        </w:rPr>
        <w:t>&amp; Church Administration                                                               3hrs</w:t>
      </w:r>
    </w:p>
    <w:p>
      <w:pPr>
        <w:pStyle w:val="style0"/>
        <w:rPr>
          <w:rFonts w:ascii="Times New Roman" w:cs="Times New Roman" w:hAnsi="Times New Roman"/>
        </w:rPr>
      </w:pPr>
      <w:r>
        <w:rPr>
          <w:rFonts w:ascii="Times New Roman" w:cs="Times New Roman" w:hAnsi="Times New Roman"/>
        </w:rPr>
        <w:t>9100 Biblical Foundations for worship                                                                                    3hrs</w:t>
      </w:r>
    </w:p>
    <w:p>
      <w:pPr>
        <w:pStyle w:val="style0"/>
        <w:rPr>
          <w:rFonts w:ascii="Times New Roman" w:cs="Times New Roman" w:hAnsi="Times New Roman"/>
        </w:rPr>
      </w:pPr>
      <w:r>
        <w:rPr>
          <w:rFonts w:ascii="Times New Roman" w:cs="Times New Roman" w:hAnsi="Times New Roman"/>
        </w:rPr>
        <w:t>Select 1 of the Following                                                                                                          3hrs</w:t>
      </w:r>
    </w:p>
    <w:p>
      <w:pPr>
        <w:pStyle w:val="style0"/>
        <w:rPr>
          <w:rFonts w:ascii="Times New Roman" w:cs="Times New Roman" w:hAnsi="Times New Roman"/>
        </w:rPr>
      </w:pPr>
      <w:r>
        <w:rPr>
          <w:rFonts w:ascii="Times New Roman" w:cs="Times New Roman" w:hAnsi="Times New Roman"/>
        </w:rPr>
        <w:t xml:space="preserve">5468 Leadership Practicum </w:t>
      </w:r>
    </w:p>
    <w:p>
      <w:pPr>
        <w:pStyle w:val="style0"/>
        <w:rPr>
          <w:rFonts w:ascii="Times New Roman" w:cs="Times New Roman" w:hAnsi="Times New Roman"/>
        </w:rPr>
      </w:pPr>
      <w:r>
        <w:rPr>
          <w:rFonts w:ascii="Times New Roman" w:cs="Times New Roman" w:hAnsi="Times New Roman"/>
        </w:rPr>
        <w:t>5510 Biblical Counseling in the Local Church</w:t>
      </w:r>
    </w:p>
    <w:p>
      <w:pPr>
        <w:pStyle w:val="style0"/>
        <w:rPr>
          <w:rFonts w:ascii="Times New Roman" w:cs="Times New Roman" w:hAnsi="Times New Roman"/>
        </w:rPr>
      </w:pPr>
      <w:r>
        <w:rPr>
          <w:rFonts w:ascii="Times New Roman" w:cs="Times New Roman" w:hAnsi="Times New Roman"/>
        </w:rPr>
        <w:t>Worship Ministries Core                                                                                                         12hrs</w:t>
      </w:r>
    </w:p>
    <w:p>
      <w:pPr>
        <w:pStyle w:val="style0"/>
        <w:rPr>
          <w:rFonts w:ascii="Times New Roman" w:cs="Times New Roman" w:hAnsi="Times New Roman"/>
        </w:rPr>
      </w:pPr>
      <w:r>
        <w:rPr>
          <w:rFonts w:ascii="Times New Roman" w:cs="Times New Roman" w:hAnsi="Times New Roman"/>
        </w:rPr>
        <w:t>9205 Survey of Christian worship &amp; Congregational song                                                     3hrs</w:t>
      </w:r>
    </w:p>
    <w:p>
      <w:pPr>
        <w:pStyle w:val="style0"/>
        <w:rPr>
          <w:rFonts w:ascii="Times New Roman" w:cs="Times New Roman" w:hAnsi="Times New Roman"/>
        </w:rPr>
      </w:pPr>
      <w:r>
        <w:rPr>
          <w:rFonts w:ascii="Times New Roman" w:cs="Times New Roman" w:hAnsi="Times New Roman"/>
        </w:rPr>
        <w:t>9401 Worship Ministry Administration                                                                                   3hrs</w:t>
      </w:r>
    </w:p>
    <w:p>
      <w:pPr>
        <w:pStyle w:val="style0"/>
        <w:rPr>
          <w:rFonts w:ascii="Times New Roman" w:cs="Times New Roman" w:hAnsi="Times New Roman"/>
        </w:rPr>
      </w:pPr>
      <w:r>
        <w:rPr>
          <w:rFonts w:ascii="Times New Roman" w:cs="Times New Roman" w:hAnsi="Times New Roman"/>
        </w:rPr>
        <w:t>9403 Corporate worship leadership                                                                                          3hrs</w:t>
      </w:r>
    </w:p>
    <w:p>
      <w:pPr>
        <w:pStyle w:val="style0"/>
        <w:rPr>
          <w:rFonts w:ascii="Times New Roman" w:cs="Times New Roman" w:hAnsi="Times New Roman"/>
        </w:rPr>
      </w:pPr>
      <w:r>
        <w:rPr>
          <w:rFonts w:ascii="Times New Roman" w:cs="Times New Roman" w:hAnsi="Times New Roman"/>
        </w:rPr>
        <w:t>9421 Worship Technology                                                                                                        3hrs</w:t>
      </w:r>
    </w:p>
    <w:p>
      <w:pPr>
        <w:pStyle w:val="style0"/>
        <w:rPr>
          <w:rFonts w:ascii="Times New Roman" w:cs="Times New Roman" w:hAnsi="Times New Roman"/>
        </w:rPr>
      </w:pPr>
      <w:r>
        <w:rPr>
          <w:rFonts w:ascii="Times New Roman" w:cs="Times New Roman" w:hAnsi="Times New Roman"/>
        </w:rPr>
        <w:t>Worship Ministries Practicum                                                                                                  9hrs</w:t>
      </w:r>
    </w:p>
    <w:p>
      <w:pPr>
        <w:pStyle w:val="style0"/>
        <w:rPr>
          <w:rFonts w:ascii="Times New Roman" w:cs="Times New Roman" w:hAnsi="Times New Roman"/>
        </w:rPr>
      </w:pPr>
      <w:r>
        <w:rPr>
          <w:rFonts w:ascii="Times New Roman" w:cs="Times New Roman" w:hAnsi="Times New Roman"/>
        </w:rPr>
        <w:t>9103 Preparing Vocalists for worship                                                                                       3hrs</w:t>
      </w:r>
    </w:p>
    <w:p>
      <w:pPr>
        <w:pStyle w:val="style0"/>
        <w:rPr>
          <w:rFonts w:ascii="Times New Roman" w:cs="Times New Roman" w:hAnsi="Times New Roman"/>
        </w:rPr>
      </w:pPr>
      <w:r>
        <w:rPr>
          <w:rFonts w:ascii="Times New Roman" w:cs="Times New Roman" w:hAnsi="Times New Roman"/>
        </w:rPr>
        <w:t>9104 Preparing Instrumentalists for worship                                                                             3hrs</w:t>
      </w:r>
    </w:p>
    <w:p>
      <w:pPr>
        <w:pStyle w:val="style0"/>
        <w:rPr>
          <w:rFonts w:ascii="Times New Roman" w:cs="Times New Roman" w:hAnsi="Times New Roman"/>
        </w:rPr>
      </w:pPr>
      <w:r>
        <w:rPr>
          <w:rFonts w:ascii="Times New Roman" w:cs="Times New Roman" w:hAnsi="Times New Roman"/>
        </w:rPr>
        <w:t>9565 Integrative worship ministry Experience                                                                          3hrs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Applied Music Lessons                                                                                                              3hrs</w:t>
      </w:r>
    </w:p>
    <w:p>
      <w:pPr>
        <w:pStyle w:val="style0"/>
        <w:rPr>
          <w:rFonts w:ascii="Times New Roman" w:cs="Times New Roman" w:hAnsi="Times New Roman"/>
        </w:rPr>
      </w:pPr>
      <w:r>
        <w:rPr>
          <w:rFonts w:ascii="Times New Roman" w:cs="Times New Roman" w:hAnsi="Times New Roman"/>
        </w:rPr>
        <w:t>Choose major lessons area from voice, guitar, or piano</w:t>
      </w:r>
    </w:p>
    <w:p>
      <w:pPr>
        <w:pStyle w:val="style0"/>
        <w:rPr>
          <w:rFonts w:ascii="Times New Roman" w:cs="Times New Roman" w:hAnsi="Times New Roman"/>
        </w:rPr>
      </w:pPr>
      <w:r>
        <w:rPr>
          <w:rFonts w:ascii="Times New Roman" w:cs="Times New Roman" w:hAnsi="Times New Roman"/>
        </w:rPr>
        <w:t>( 3 consecutive semesters at one (1) credit hr per semester)</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Music Ensemble Participation                                                                                                    3hrs</w:t>
      </w:r>
    </w:p>
    <w:p>
      <w:pPr>
        <w:pStyle w:val="style0"/>
        <w:rPr>
          <w:rFonts w:ascii="Times New Roman" w:cs="Times New Roman" w:hAnsi="Times New Roman"/>
        </w:rPr>
      </w:pPr>
      <w:r>
        <w:rPr>
          <w:rFonts w:ascii="Times New Roman" w:cs="Times New Roman" w:hAnsi="Times New Roman"/>
        </w:rPr>
        <w:t>3 semesters, choose from the ff:</w:t>
      </w:r>
    </w:p>
    <w:p>
      <w:pPr>
        <w:pStyle w:val="style0"/>
        <w:rPr>
          <w:rFonts w:ascii="Times New Roman" w:cs="Times New Roman" w:hAnsi="Times New Roman"/>
        </w:rPr>
      </w:pPr>
      <w:r>
        <w:rPr>
          <w:rFonts w:ascii="Times New Roman" w:cs="Times New Roman" w:hAnsi="Times New Roman"/>
        </w:rPr>
        <w:t>9580 Chapel Choir                                                                                                                      1hr</w:t>
      </w:r>
    </w:p>
    <w:p>
      <w:pPr>
        <w:pStyle w:val="style0"/>
        <w:rPr>
          <w:rFonts w:ascii="Times New Roman" w:cs="Times New Roman" w:hAnsi="Times New Roman"/>
        </w:rPr>
      </w:pPr>
      <w:r>
        <w:rPr>
          <w:rFonts w:ascii="Times New Roman" w:cs="Times New Roman" w:hAnsi="Times New Roman"/>
        </w:rPr>
        <w:t>9582 Chapel Band                                                                                                                       1hr</w:t>
      </w:r>
    </w:p>
    <w:p>
      <w:pPr>
        <w:pStyle w:val="style0"/>
        <w:rPr>
          <w:rFonts w:ascii="Times New Roman" w:cs="Times New Roman" w:hAnsi="Times New Roman"/>
        </w:rPr>
      </w:pPr>
      <w:r>
        <w:rPr>
          <w:rFonts w:ascii="Times New Roman" w:cs="Times New Roman" w:hAnsi="Times New Roman"/>
        </w:rPr>
        <w:t>9583 Voices of Midwestern                                                                                                         1hr</w:t>
      </w:r>
    </w:p>
    <w:p>
      <w:pPr>
        <w:pStyle w:val="style0"/>
        <w:rPr>
          <w:rFonts w:ascii="Times New Roman" w:cs="Times New Roman" w:hAnsi="Times New Roman"/>
        </w:rPr>
      </w:pPr>
      <w:r>
        <w:rPr>
          <w:rFonts w:ascii="Times New Roman" w:cs="Times New Roman" w:hAnsi="Times New Roman"/>
        </w:rPr>
        <w:t>Additional Lessons or Ensemble Participation                                                                            3hrs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Master of Divinity – Youth Ministry, (M.Div. – YM)</w:t>
      </w:r>
    </w:p>
    <w:p>
      <w:pPr>
        <w:pStyle w:val="style0"/>
        <w:rPr>
          <w:rFonts w:ascii="Times New Roman" w:cs="Times New Roman" w:hAnsi="Times New Roman"/>
        </w:rPr>
      </w:pPr>
      <w:r>
        <w:rPr>
          <w:rFonts w:ascii="Times New Roman" w:cs="Times New Roman" w:hAnsi="Times New Roman"/>
        </w:rPr>
        <w:t>Equips students to master cont</w:t>
      </w:r>
      <w:r>
        <w:rPr>
          <w:rFonts w:ascii="Times New Roman" w:cs="Times New Roman" w:hAnsi="Times New Roman"/>
        </w:rPr>
        <w:t>rol in both adolescent and young adult</w:t>
      </w:r>
      <w:r>
        <w:rPr>
          <w:rFonts w:ascii="Times New Roman" w:cs="Times New Roman" w:hAnsi="Times New Roman"/>
        </w:rPr>
        <w:t xml:space="preserve"> </w:t>
      </w:r>
      <w:r>
        <w:rPr>
          <w:rFonts w:ascii="Times New Roman" w:cs="Times New Roman" w:hAnsi="Times New Roman"/>
        </w:rPr>
        <w:t>Ministry.</w:t>
      </w: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                                                                                                                       72hrs</w:t>
      </w:r>
    </w:p>
    <w:p>
      <w:pPr>
        <w:pStyle w:val="style0"/>
        <w:rPr>
          <w:rFonts w:ascii="Times New Roman" w:cs="Times New Roman" w:hAnsi="Times New Roman"/>
        </w:rPr>
      </w:pPr>
      <w:r>
        <w:rPr>
          <w:rFonts w:ascii="Times New Roman" w:cs="Times New Roman" w:hAnsi="Times New Roman"/>
        </w:rPr>
        <w:t>YM Emphasis                                                                                                                              15hrs</w:t>
      </w:r>
    </w:p>
    <w:p>
      <w:pPr>
        <w:pStyle w:val="style0"/>
        <w:rPr>
          <w:rFonts w:ascii="Times New Roman" w:cs="Times New Roman" w:hAnsi="Times New Roman"/>
        </w:rPr>
      </w:pPr>
      <w:r>
        <w:rPr>
          <w:rFonts w:ascii="Times New Roman" w:cs="Times New Roman" w:hAnsi="Times New Roman"/>
        </w:rPr>
        <w:t>8110 Principles of Teaching I                                                                                                        3hrs</w:t>
      </w:r>
    </w:p>
    <w:p>
      <w:pPr>
        <w:pStyle w:val="style0"/>
        <w:rPr>
          <w:rFonts w:ascii="Times New Roman" w:cs="Times New Roman" w:hAnsi="Times New Roman"/>
        </w:rPr>
      </w:pPr>
      <w:r>
        <w:rPr>
          <w:rFonts w:ascii="Times New Roman" w:cs="Times New Roman" w:hAnsi="Times New Roman"/>
        </w:rPr>
        <w:t>8111 Principles of Teaching II                                                                                                       3hrs</w:t>
      </w:r>
    </w:p>
    <w:p>
      <w:pPr>
        <w:pStyle w:val="style0"/>
        <w:rPr>
          <w:rFonts w:ascii="Times New Roman" w:cs="Times New Roman" w:hAnsi="Times New Roman"/>
        </w:rPr>
      </w:pPr>
      <w:r>
        <w:rPr>
          <w:rFonts w:ascii="Times New Roman" w:cs="Times New Roman" w:hAnsi="Times New Roman"/>
        </w:rPr>
        <w:t>8306 Principles of Leadership                                                                                                        3hrs</w:t>
      </w:r>
    </w:p>
    <w:p>
      <w:pPr>
        <w:pStyle w:val="style0"/>
        <w:rPr>
          <w:rFonts w:ascii="Times New Roman" w:cs="Times New Roman" w:hAnsi="Times New Roman"/>
        </w:rPr>
      </w:pPr>
      <w:r>
        <w:rPr>
          <w:rFonts w:ascii="Times New Roman" w:cs="Times New Roman" w:hAnsi="Times New Roman"/>
        </w:rPr>
        <w:t>8411 Age group ministry                                                                                                                3hrs</w:t>
      </w:r>
    </w:p>
    <w:p>
      <w:pPr>
        <w:pStyle w:val="style0"/>
        <w:rPr>
          <w:rFonts w:ascii="Times New Roman" w:cs="Times New Roman" w:hAnsi="Times New Roman"/>
        </w:rPr>
      </w:pPr>
      <w:r>
        <w:rPr>
          <w:rFonts w:ascii="Times New Roman" w:cs="Times New Roman" w:hAnsi="Times New Roman"/>
        </w:rPr>
        <w:t>8485 Youth ministry practicum                                                                                                       3hrs</w:t>
      </w:r>
    </w:p>
    <w:p>
      <w:pPr>
        <w:pStyle w:val="style0"/>
        <w:rPr>
          <w:rFonts w:ascii="Times New Roman" w:cs="Times New Roman" w:hAnsi="Times New Roman"/>
        </w:rPr>
      </w:pPr>
      <w:r>
        <w:rPr>
          <w:rFonts w:ascii="Times New Roman" w:cs="Times New Roman" w:hAnsi="Times New Roman"/>
        </w:rPr>
        <w:t>Elective                                                                                                                                            3hrs</w:t>
      </w:r>
    </w:p>
    <w:p>
      <w:pPr>
        <w:pStyle w:val="style0"/>
        <w:rPr>
          <w:rFonts w:ascii="Times New Roman" w:cs="Times New Roman" w:hAnsi="Times New Roman"/>
        </w:rPr>
      </w:pPr>
      <w:r>
        <w:rPr>
          <w:rFonts w:ascii="Times New Roman" w:cs="Times New Roman" w:hAnsi="Times New Roman"/>
        </w:rPr>
        <w:t>Total credit hours                                                                                                                             90hrs</w:t>
      </w:r>
    </w:p>
    <w:p>
      <w:pPr>
        <w:pStyle w:val="style0"/>
        <w:rPr>
          <w:rFonts w:ascii="Times New Roman" w:cs="Times New Roman" w:hAnsi="Times New Roman"/>
        </w:rPr>
      </w:pP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African/ Asian/ South –</w:t>
      </w:r>
      <w:r>
        <w:rPr>
          <w:rFonts w:ascii="Times New Roman" w:cs="Times New Roman" w:hAnsi="Times New Roman"/>
        </w:rPr>
        <w:t xml:space="preserve"> American/ Mandarin Master of Divinity – Standard, (M-M.Div.)</w:t>
      </w:r>
    </w:p>
    <w:p>
      <w:pPr>
        <w:pStyle w:val="style0"/>
        <w:rPr>
          <w:rFonts w:ascii="Times New Roman" w:cs="Times New Roman" w:hAnsi="Times New Roman"/>
        </w:rPr>
      </w:pPr>
      <w:r>
        <w:rPr>
          <w:rFonts w:ascii="Times New Roman" w:cs="Times New Roman" w:hAnsi="Times New Roman"/>
        </w:rPr>
        <w:t>Curriculum</w:t>
      </w:r>
    </w:p>
    <w:p>
      <w:pPr>
        <w:pStyle w:val="style0"/>
        <w:rPr>
          <w:rFonts w:ascii="Times New Roman" w:cs="Times New Roman" w:hAnsi="Times New Roman"/>
        </w:rPr>
      </w:pPr>
      <w:r>
        <w:rPr>
          <w:rFonts w:ascii="Times New Roman" w:cs="Times New Roman" w:hAnsi="Times New Roman"/>
        </w:rPr>
        <w:t>Foundational core</w:t>
      </w:r>
    </w:p>
    <w:p>
      <w:pPr>
        <w:pStyle w:val="style0"/>
        <w:rPr>
          <w:rFonts w:ascii="Times New Roman" w:cs="Times New Roman" w:hAnsi="Times New Roman"/>
        </w:rPr>
      </w:pPr>
      <w:r>
        <w:rPr>
          <w:rFonts w:ascii="Times New Roman" w:cs="Times New Roman" w:hAnsi="Times New Roman"/>
        </w:rPr>
        <w:t>2210 O.T Survey I                                                                                                                              3hrs</w:t>
      </w:r>
    </w:p>
    <w:p>
      <w:pPr>
        <w:pStyle w:val="style0"/>
        <w:rPr>
          <w:rFonts w:ascii="Times New Roman" w:cs="Times New Roman" w:hAnsi="Times New Roman"/>
        </w:rPr>
      </w:pPr>
      <w:r>
        <w:rPr>
          <w:rFonts w:ascii="Times New Roman" w:cs="Times New Roman" w:hAnsi="Times New Roman"/>
        </w:rPr>
        <w:t>2211 O.T Survey II                                                                                                                             3hrs</w:t>
      </w:r>
    </w:p>
    <w:p>
      <w:pPr>
        <w:pStyle w:val="style0"/>
        <w:rPr>
          <w:rFonts w:ascii="Times New Roman" w:cs="Times New Roman" w:hAnsi="Times New Roman"/>
        </w:rPr>
      </w:pPr>
      <w:r>
        <w:rPr>
          <w:rFonts w:ascii="Times New Roman" w:cs="Times New Roman" w:hAnsi="Times New Roman"/>
        </w:rPr>
        <w:t>2310 N.T Survey I                                                                                                                               3hrs</w:t>
      </w:r>
    </w:p>
    <w:p>
      <w:pPr>
        <w:pStyle w:val="style0"/>
        <w:rPr>
          <w:rFonts w:ascii="Times New Roman" w:cs="Times New Roman" w:hAnsi="Times New Roman"/>
        </w:rPr>
      </w:pPr>
      <w:r>
        <w:rPr>
          <w:rFonts w:ascii="Times New Roman" w:cs="Times New Roman" w:hAnsi="Times New Roman"/>
        </w:rPr>
        <w:t>2311 N.T Survey II                                                                                                                              3hrs</w:t>
      </w:r>
    </w:p>
    <w:p>
      <w:pPr>
        <w:pStyle w:val="style0"/>
        <w:rPr>
          <w:rFonts w:ascii="Times New Roman" w:cs="Times New Roman" w:hAnsi="Times New Roman"/>
        </w:rPr>
      </w:pPr>
      <w:r>
        <w:rPr>
          <w:rFonts w:ascii="Times New Roman" w:cs="Times New Roman" w:hAnsi="Times New Roman"/>
        </w:rPr>
        <w:t>2200 Elementary Hebrew I                                                                                                                   3hrs</w:t>
      </w:r>
    </w:p>
    <w:p>
      <w:pPr>
        <w:pStyle w:val="style0"/>
        <w:rPr>
          <w:rFonts w:ascii="Times New Roman" w:cs="Times New Roman" w:hAnsi="Times New Roman"/>
        </w:rPr>
      </w:pPr>
      <w:r>
        <w:rPr>
          <w:rFonts w:ascii="Times New Roman" w:cs="Times New Roman" w:hAnsi="Times New Roman"/>
        </w:rPr>
        <w:t>2201 Elementary Hebrew II                                                                                                                  3hrs</w:t>
      </w:r>
    </w:p>
    <w:p>
      <w:pPr>
        <w:pStyle w:val="style0"/>
        <w:rPr>
          <w:rFonts w:ascii="Times New Roman" w:cs="Times New Roman" w:hAnsi="Times New Roman"/>
        </w:rPr>
      </w:pPr>
      <w:r>
        <w:rPr>
          <w:rFonts w:ascii="Times New Roman" w:cs="Times New Roman" w:hAnsi="Times New Roman"/>
        </w:rPr>
        <w:t>2300 Elementary Greek I                                                                                                                      3hrs</w:t>
      </w:r>
    </w:p>
    <w:p>
      <w:pPr>
        <w:pStyle w:val="style0"/>
        <w:rPr>
          <w:rFonts w:ascii="Times New Roman" w:cs="Times New Roman" w:hAnsi="Times New Roman"/>
        </w:rPr>
      </w:pPr>
      <w:r>
        <w:rPr>
          <w:rFonts w:ascii="Times New Roman" w:cs="Times New Roman" w:hAnsi="Times New Roman"/>
        </w:rPr>
        <w:t>2301 Elementary Greek II                                                                                                                     3hrs</w:t>
      </w:r>
    </w:p>
    <w:p>
      <w:pPr>
        <w:pStyle w:val="style0"/>
        <w:rPr>
          <w:rFonts w:ascii="Times New Roman" w:cs="Times New Roman" w:hAnsi="Times New Roman"/>
        </w:rPr>
      </w:pPr>
      <w:r>
        <w:rPr>
          <w:rFonts w:ascii="Times New Roman" w:cs="Times New Roman" w:hAnsi="Times New Roman"/>
        </w:rPr>
        <w:t>2400 Intro. To Hermeneutics                                                                                                                 3hrs</w:t>
      </w:r>
    </w:p>
    <w:p>
      <w:pPr>
        <w:pStyle w:val="style0"/>
        <w:rPr>
          <w:rFonts w:ascii="Times New Roman" w:cs="Times New Roman" w:hAnsi="Times New Roman"/>
        </w:rPr>
      </w:pPr>
      <w:r>
        <w:rPr>
          <w:rFonts w:ascii="Times New Roman" w:cs="Times New Roman" w:hAnsi="Times New Roman"/>
        </w:rPr>
        <w:t>3100 History of Christianity I                                                                                                                3hrs</w:t>
      </w:r>
    </w:p>
    <w:p>
      <w:pPr>
        <w:pStyle w:val="style0"/>
        <w:rPr>
          <w:rFonts w:ascii="Times New Roman" w:cs="Times New Roman" w:hAnsi="Times New Roman"/>
        </w:rPr>
      </w:pPr>
      <w:r>
        <w:rPr>
          <w:rFonts w:ascii="Times New Roman" w:cs="Times New Roman" w:hAnsi="Times New Roman"/>
        </w:rPr>
        <w:t>3101 History of Christianity II                                                                                                               3hrs</w:t>
      </w:r>
    </w:p>
    <w:p>
      <w:pPr>
        <w:pStyle w:val="style0"/>
        <w:rPr>
          <w:rFonts w:ascii="Times New Roman" w:cs="Times New Roman" w:hAnsi="Times New Roman"/>
        </w:rPr>
      </w:pPr>
      <w:r>
        <w:rPr>
          <w:rFonts w:ascii="Times New Roman" w:cs="Times New Roman" w:hAnsi="Times New Roman"/>
        </w:rPr>
        <w:t>3110 Church History                                                                                                                              3hrs</w:t>
      </w:r>
    </w:p>
    <w:p>
      <w:pPr>
        <w:pStyle w:val="style0"/>
        <w:rPr>
          <w:rFonts w:ascii="Times New Roman" w:cs="Times New Roman" w:hAnsi="Times New Roman"/>
        </w:rPr>
      </w:pPr>
      <w:r>
        <w:rPr>
          <w:rFonts w:ascii="Times New Roman" w:cs="Times New Roman" w:hAnsi="Times New Roman"/>
        </w:rPr>
        <w:t>3200 Theology I                                                                                                                                      3hrs</w:t>
      </w:r>
    </w:p>
    <w:p>
      <w:pPr>
        <w:pStyle w:val="style0"/>
        <w:rPr>
          <w:rFonts w:ascii="Times New Roman" w:cs="Times New Roman" w:hAnsi="Times New Roman"/>
        </w:rPr>
      </w:pPr>
      <w:r>
        <w:rPr>
          <w:rFonts w:ascii="Times New Roman" w:cs="Times New Roman" w:hAnsi="Times New Roman"/>
        </w:rPr>
        <w:t>3201 Theology II                                                                                                                                     3hrs</w:t>
      </w:r>
    </w:p>
    <w:p>
      <w:pPr>
        <w:pStyle w:val="style0"/>
        <w:rPr>
          <w:rFonts w:ascii="Times New Roman" w:cs="Times New Roman" w:hAnsi="Times New Roman"/>
        </w:rPr>
      </w:pPr>
      <w:r>
        <w:rPr>
          <w:rFonts w:ascii="Times New Roman" w:cs="Times New Roman" w:hAnsi="Times New Roman"/>
        </w:rPr>
        <w:t xml:space="preserve">3300 Intro to Apologetics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3400 Christian Ethics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5060 Evangelism &amp; Discipleship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5161 Expository preaching I: Sermon prep. Practicum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5162 Expository Preaching II: Sermon delivery practicum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5430 Intro. To pastoral Ministry                                                                                  </w:t>
      </w:r>
      <w:r>
        <w:rPr>
          <w:rFonts w:ascii="Times New Roman" w:cs="Times New Roman" w:hAnsi="Times New Roman"/>
        </w:rPr>
        <w:t xml:space="preserve">                            3hrs</w:t>
      </w:r>
    </w:p>
    <w:p>
      <w:pPr>
        <w:pStyle w:val="style0"/>
        <w:rPr>
          <w:rFonts w:ascii="Times New Roman" w:cs="Times New Roman" w:hAnsi="Times New Roman"/>
        </w:rPr>
      </w:pPr>
      <w:r>
        <w:rPr>
          <w:rFonts w:ascii="Times New Roman" w:cs="Times New Roman" w:hAnsi="Times New Roman"/>
        </w:rPr>
        <w:t xml:space="preserve">7011 Missiology   </w:t>
      </w:r>
    </w:p>
    <w:p>
      <w:pPr>
        <w:pStyle w:val="style0"/>
        <w:rPr>
          <w:rFonts w:ascii="Times New Roman" w:cs="Times New Roman" w:hAnsi="Times New Roman"/>
        </w:rPr>
      </w:pPr>
      <w:r>
        <w:rPr>
          <w:rFonts w:ascii="Times New Roman" w:cs="Times New Roman" w:hAnsi="Times New Roman"/>
        </w:rPr>
        <w:t>8134 Issues in Christian Education                                                                                                         3hrs</w:t>
      </w:r>
    </w:p>
    <w:p>
      <w:pPr>
        <w:pStyle w:val="style0"/>
        <w:rPr>
          <w:rFonts w:ascii="Times New Roman" w:cs="Times New Roman" w:hAnsi="Times New Roman"/>
        </w:rPr>
      </w:pPr>
      <w:r>
        <w:rPr>
          <w:rFonts w:ascii="Times New Roman" w:cs="Times New Roman" w:hAnsi="Times New Roman"/>
        </w:rPr>
        <w:t>8345 Biblical leadership &amp; Church Administration                                                                                3hrs</w:t>
      </w:r>
    </w:p>
    <w:p>
      <w:pPr>
        <w:pStyle w:val="style0"/>
        <w:rPr>
          <w:rFonts w:ascii="Times New Roman" w:cs="Times New Roman" w:hAnsi="Times New Roman"/>
        </w:rPr>
      </w:pPr>
      <w:r>
        <w:rPr>
          <w:rFonts w:ascii="Times New Roman" w:cs="Times New Roman" w:hAnsi="Times New Roman"/>
          <w:b/>
        </w:rPr>
        <w:t>Select 1 of the following</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 xml:space="preserve"> </w:t>
      </w:r>
      <w:r>
        <w:rPr>
          <w:rFonts w:ascii="Times New Roman" w:cs="Times New Roman" w:hAnsi="Times New Roman"/>
        </w:rPr>
        <w:t>3hrs</w:t>
      </w:r>
      <w:r>
        <w:rPr>
          <w:rFonts w:ascii="Times New Roman" w:cs="Times New Roman" w:hAnsi="Times New Roman"/>
        </w:rPr>
        <w:t xml:space="preserve">                                                                                                                             </w:t>
      </w:r>
    </w:p>
    <w:p>
      <w:pPr>
        <w:pStyle w:val="style0"/>
        <w:rPr>
          <w:rFonts w:ascii="Times New Roman" w:cs="Times New Roman" w:hAnsi="Times New Roman"/>
        </w:rPr>
      </w:pPr>
      <w:r>
        <w:rPr>
          <w:rFonts w:ascii="Times New Roman" w:cs="Times New Roman" w:hAnsi="Times New Roman"/>
        </w:rPr>
        <w:t xml:space="preserve">5468 Leadership practicum </w:t>
      </w:r>
    </w:p>
    <w:p>
      <w:pPr>
        <w:pStyle w:val="style0"/>
        <w:rPr>
          <w:rFonts w:ascii="Times New Roman" w:cs="Times New Roman" w:hAnsi="Times New Roman"/>
        </w:rPr>
      </w:pPr>
      <w:r>
        <w:rPr>
          <w:rFonts w:ascii="Times New Roman" w:cs="Times New Roman" w:hAnsi="Times New Roman"/>
        </w:rPr>
        <w:t xml:space="preserve">5510 Biblical counseling in the Local Church                                                         </w:t>
      </w:r>
    </w:p>
    <w:p>
      <w:pPr>
        <w:pStyle w:val="style0"/>
        <w:rPr>
          <w:rFonts w:ascii="Times New Roman" w:cs="Times New Roman" w:hAnsi="Times New Roman"/>
        </w:rPr>
      </w:pPr>
      <w:r>
        <w:rPr>
          <w:rFonts w:ascii="Times New Roman" w:cs="Times New Roman" w:hAnsi="Times New Roman"/>
        </w:rPr>
        <w:t>9100 Biblical Foundation of worshi</w:t>
      </w:r>
      <w:r>
        <w:rPr>
          <w:rFonts w:ascii="Times New Roman" w:cs="Times New Roman" w:hAnsi="Times New Roman"/>
        </w:rPr>
        <w:t>p</w:t>
      </w:r>
      <w:r>
        <w:rPr>
          <w:rFonts w:ascii="Times New Roman" w:cs="Times New Roman" w:hAnsi="Times New Roman"/>
        </w:rPr>
        <w:t xml:space="preserve"> </w:t>
      </w:r>
      <w:r>
        <w:rPr>
          <w:rFonts w:ascii="Times New Roman" w:cs="Times New Roman" w:hAnsi="Times New Roman"/>
        </w:rPr>
        <w:t>o</w:t>
      </w:r>
      <w:r>
        <w:rPr>
          <w:rFonts w:ascii="Times New Roman" w:cs="Times New Roman" w:hAnsi="Times New Roman"/>
        </w:rPr>
        <w:t>f Divinity – Standard, (M-M.Div.)</w:t>
      </w:r>
    </w:p>
    <w:p>
      <w:pPr>
        <w:pStyle w:val="style0"/>
        <w:rPr>
          <w:rFonts w:ascii="Times New Roman" w:cs="Times New Roman" w:hAnsi="Times New Roman"/>
        </w:rPr>
      </w:pPr>
      <w:r>
        <w:rPr>
          <w:rFonts w:ascii="Times New Roman" w:cs="Times New Roman" w:hAnsi="Times New Roman"/>
        </w:rPr>
        <w:t>Electives                                                                                                                                                    9hrs</w:t>
      </w:r>
    </w:p>
    <w:p>
      <w:pPr>
        <w:pStyle w:val="style0"/>
        <w:rPr>
          <w:rFonts w:ascii="Times New Roman" w:cs="Times New Roman" w:hAnsi="Times New Roman"/>
        </w:rPr>
      </w:pPr>
      <w:r>
        <w:rPr>
          <w:rFonts w:ascii="Times New Roman" w:cs="Times New Roman" w:hAnsi="Times New Roman"/>
        </w:rPr>
        <w:t>Total credit h</w:t>
      </w:r>
      <w:r>
        <w:rPr>
          <w:rFonts w:ascii="Times New Roman" w:cs="Times New Roman" w:hAnsi="Times New Roman"/>
        </w:rPr>
        <w:t>rs                                                                                                                                      81hrs</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LIST OF COURSES AND COURSE CODES FOR THE CHURCH &amp; LAW</w:t>
      </w:r>
    </w:p>
    <w:p>
      <w:pPr>
        <w:pStyle w:val="style0"/>
        <w:rPr>
          <w:rFonts w:ascii="Times New Roman" w:cs="Times New Roman" w:hAnsi="Times New Roman"/>
        </w:rPr>
      </w:pPr>
      <w:r>
        <w:rPr>
          <w:rFonts w:ascii="Times New Roman" w:cs="Times New Roman" w:hAnsi="Times New Roman"/>
        </w:rPr>
        <w:t>5700 Minister and Law                                                                                                                            3hrs</w:t>
      </w:r>
    </w:p>
    <w:p>
      <w:pPr>
        <w:pStyle w:val="style0"/>
        <w:rPr>
          <w:rFonts w:ascii="Times New Roman" w:cs="Times New Roman" w:hAnsi="Times New Roman"/>
        </w:rPr>
      </w:pPr>
      <w:r>
        <w:rPr>
          <w:rFonts w:ascii="Times New Roman" w:cs="Times New Roman" w:hAnsi="Times New Roman"/>
        </w:rPr>
        <w:t>5710 Church and Law                                                                                                                              3hrs</w:t>
      </w:r>
    </w:p>
    <w:p>
      <w:pPr>
        <w:pStyle w:val="style0"/>
        <w:rPr>
          <w:rFonts w:ascii="Times New Roman" w:cs="Times New Roman" w:hAnsi="Times New Roman"/>
        </w:rPr>
      </w:pPr>
      <w:r>
        <w:rPr>
          <w:rFonts w:ascii="Times New Roman" w:cs="Times New Roman" w:hAnsi="Times New Roman"/>
        </w:rPr>
        <w:t>5720 Workplace Ministry and the Law                                                                                                    3hrs</w:t>
      </w:r>
    </w:p>
    <w:p>
      <w:pPr>
        <w:pStyle w:val="style0"/>
        <w:rPr>
          <w:rFonts w:ascii="Times New Roman" w:cs="Times New Roman" w:hAnsi="Times New Roman"/>
        </w:rPr>
      </w:pPr>
      <w:r>
        <w:rPr>
          <w:rFonts w:ascii="Times New Roman" w:cs="Times New Roman" w:hAnsi="Times New Roman"/>
        </w:rPr>
        <w:t>5730 Religious Liberty                                                                                                                             3hrs</w:t>
      </w:r>
    </w:p>
    <w:p>
      <w:pPr>
        <w:pStyle w:val="style0"/>
        <w:rPr>
          <w:rFonts w:ascii="Times New Roman" w:cs="Times New Roman" w:hAnsi="Times New Roman"/>
        </w:rPr>
      </w:pPr>
      <w:r>
        <w:rPr>
          <w:rFonts w:ascii="Times New Roman" w:cs="Times New Roman" w:hAnsi="Times New Roman"/>
        </w:rPr>
        <w:t xml:space="preserve">5740 Church and State in </w:t>
      </w:r>
      <w:r>
        <w:rPr>
          <w:rFonts w:ascii="Times New Roman" w:cs="Times New Roman" w:hAnsi="Times New Roman"/>
        </w:rPr>
        <w:t>P</w:t>
      </w:r>
      <w:r>
        <w:rPr>
          <w:rFonts w:ascii="Times New Roman" w:cs="Times New Roman" w:hAnsi="Times New Roman"/>
        </w:rPr>
        <w:t>the United States                                                                                             3hrs</w:t>
      </w:r>
    </w:p>
    <w:p>
      <w:pPr>
        <w:pStyle w:val="style0"/>
        <w:rPr>
          <w:rFonts w:ascii="Times New Roman" w:cs="Times New Roman" w:hAnsi="Times New Roman"/>
        </w:rPr>
      </w:pPr>
      <w:r>
        <w:rPr>
          <w:rFonts w:ascii="Times New Roman" w:cs="Times New Roman" w:hAnsi="Times New Roman"/>
        </w:rPr>
        <w:t>5750 Parliamentary Procedure in the Local Church                                                                                1hr</w:t>
      </w:r>
    </w:p>
    <w:p>
      <w:pPr>
        <w:pStyle w:val="style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 xml:space="preserve">  </w:t>
      </w:r>
      <w:r>
        <w:rPr>
          <w:rFonts w:ascii="Times New Roman" w:cs="Times New Roman" w:hAnsi="Times New Roman"/>
        </w:rPr>
        <w:t>PHD IN DIVINITY CURRICULUM OR COURSE STRUCTURE/OUTLINE:</w:t>
      </w:r>
    </w:p>
    <w:p>
      <w:pPr>
        <w:pStyle w:val="style0"/>
        <w:rPr>
          <w:rFonts w:ascii="Times New Roman" w:cs="Times New Roman" w:hAnsi="Times New Roman"/>
        </w:rPr>
      </w:pPr>
      <w:r>
        <w:rPr>
          <w:rFonts w:ascii="Times New Roman" w:cs="Times New Roman" w:hAnsi="Times New Roman"/>
        </w:rPr>
        <w:t>The PhD in Divinity Program is targeting those who are aiming at full time Pastoral work, Research work, Teaching or academic work as a trainer and development consultant in the Ministry. Its an involving area in terms of studies in the combination of Theology, Ministry, Ethics, Counseling, Pastoral , Church Planting etc.</w:t>
      </w:r>
    </w:p>
    <w:p>
      <w:pPr>
        <w:pStyle w:val="style0"/>
        <w:rPr>
          <w:rFonts w:ascii="Times New Roman" w:cs="Times New Roman" w:hAnsi="Times New Roman"/>
        </w:rPr>
      </w:pPr>
      <w:r>
        <w:rPr>
          <w:rFonts w:ascii="Times New Roman" w:cs="Times New Roman" w:hAnsi="Times New Roman"/>
        </w:rPr>
        <w:t>The Under listed courses are relevant for the applicant to graduate successfully in a duration of 2 – 3 years based on adequate completion of Thesis or Dissertation.</w:t>
      </w:r>
    </w:p>
    <w:p>
      <w:pPr>
        <w:pStyle w:val="style0"/>
        <w:rPr>
          <w:rFonts w:ascii="Times New Roman" w:cs="Times New Roman" w:hAnsi="Times New Roman"/>
        </w:rPr>
      </w:pPr>
      <w:r>
        <w:rPr>
          <w:rFonts w:ascii="Times New Roman" w:cs="Times New Roman" w:hAnsi="Times New Roman"/>
        </w:rPr>
        <w:t>RESEARCH INTERESTS</w:t>
      </w:r>
    </w:p>
    <w:p>
      <w:pPr>
        <w:pStyle w:val="style0"/>
        <w:rPr>
          <w:rFonts w:ascii="Times New Roman" w:cs="Times New Roman" w:hAnsi="Times New Roman"/>
        </w:rPr>
      </w:pPr>
      <w:r>
        <w:rPr>
          <w:rFonts w:ascii="Times New Roman" w:cs="Times New Roman" w:hAnsi="Times New Roman"/>
        </w:rPr>
        <w:t>SYSTEMATIC THEOLOGY</w:t>
      </w:r>
    </w:p>
    <w:p>
      <w:pPr>
        <w:pStyle w:val="style179"/>
        <w:numPr>
          <w:ilvl w:val="0"/>
          <w:numId w:val="12"/>
        </w:numPr>
        <w:rPr>
          <w:rFonts w:ascii="Times New Roman" w:cs="Times New Roman" w:hAnsi="Times New Roman"/>
          <w:b/>
        </w:rPr>
      </w:pPr>
      <w:r>
        <w:rPr>
          <w:rFonts w:ascii="Times New Roman" w:cs="Times New Roman" w:hAnsi="Times New Roman"/>
        </w:rPr>
        <w:t>The sources &amp; norms of Christian doctrine and scripture.</w:t>
      </w:r>
    </w:p>
    <w:p>
      <w:pPr>
        <w:pStyle w:val="style179"/>
        <w:numPr>
          <w:ilvl w:val="0"/>
          <w:numId w:val="12"/>
        </w:numPr>
        <w:rPr>
          <w:rFonts w:ascii="Times New Roman" w:cs="Times New Roman" w:hAnsi="Times New Roman"/>
          <w:b/>
        </w:rPr>
      </w:pPr>
      <w:r>
        <w:rPr>
          <w:rFonts w:ascii="Times New Roman" w:cs="Times New Roman" w:hAnsi="Times New Roman"/>
        </w:rPr>
        <w:t>Creation – Genesis</w:t>
      </w:r>
    </w:p>
    <w:p>
      <w:pPr>
        <w:pStyle w:val="style179"/>
        <w:numPr>
          <w:ilvl w:val="0"/>
          <w:numId w:val="12"/>
        </w:numPr>
        <w:rPr>
          <w:rFonts w:ascii="Times New Roman" w:cs="Times New Roman" w:hAnsi="Times New Roman"/>
          <w:b/>
        </w:rPr>
      </w:pPr>
      <w:r>
        <w:rPr>
          <w:rFonts w:ascii="Times New Roman" w:cs="Times New Roman" w:hAnsi="Times New Roman"/>
        </w:rPr>
        <w:t>Providence</w:t>
      </w:r>
    </w:p>
    <w:p>
      <w:pPr>
        <w:pStyle w:val="style179"/>
        <w:numPr>
          <w:ilvl w:val="0"/>
          <w:numId w:val="12"/>
        </w:numPr>
        <w:rPr>
          <w:rFonts w:ascii="Times New Roman" w:cs="Times New Roman" w:hAnsi="Times New Roman"/>
          <w:b/>
        </w:rPr>
      </w:pPr>
      <w:r>
        <w:rPr>
          <w:rFonts w:ascii="Times New Roman" w:cs="Times New Roman" w:hAnsi="Times New Roman"/>
        </w:rPr>
        <w:t>Soteriology</w:t>
      </w:r>
    </w:p>
    <w:p>
      <w:pPr>
        <w:pStyle w:val="style179"/>
        <w:numPr>
          <w:ilvl w:val="0"/>
          <w:numId w:val="12"/>
        </w:numPr>
        <w:rPr>
          <w:rFonts w:ascii="Times New Roman" w:cs="Times New Roman" w:hAnsi="Times New Roman"/>
          <w:b/>
        </w:rPr>
      </w:pPr>
      <w:r>
        <w:rPr>
          <w:rFonts w:ascii="Times New Roman" w:cs="Times New Roman" w:hAnsi="Times New Roman"/>
        </w:rPr>
        <w:t xml:space="preserve"> </w:t>
      </w:r>
      <w:r>
        <w:rPr>
          <w:rFonts w:ascii="Times New Roman" w:cs="Times New Roman" w:hAnsi="Times New Roman"/>
        </w:rPr>
        <w:t>Ecclesiology</w:t>
      </w:r>
    </w:p>
    <w:p>
      <w:pPr>
        <w:pStyle w:val="style179"/>
        <w:numPr>
          <w:ilvl w:val="0"/>
          <w:numId w:val="12"/>
        </w:numPr>
        <w:rPr>
          <w:rFonts w:ascii="Times New Roman" w:cs="Times New Roman" w:hAnsi="Times New Roman"/>
          <w:b/>
        </w:rPr>
      </w:pPr>
      <w:r>
        <w:rPr>
          <w:rFonts w:ascii="Times New Roman" w:cs="Times New Roman" w:hAnsi="Times New Roman"/>
        </w:rPr>
        <w:t>Public Theology</w:t>
      </w:r>
    </w:p>
    <w:p>
      <w:pPr>
        <w:pStyle w:val="style179"/>
        <w:numPr>
          <w:ilvl w:val="0"/>
          <w:numId w:val="12"/>
        </w:numPr>
        <w:rPr>
          <w:rFonts w:ascii="Times New Roman" w:cs="Times New Roman" w:hAnsi="Times New Roman"/>
          <w:b/>
        </w:rPr>
      </w:pPr>
      <w:r>
        <w:rPr>
          <w:rFonts w:ascii="Times New Roman" w:cs="Times New Roman" w:hAnsi="Times New Roman"/>
        </w:rPr>
        <w:t>Protestants</w:t>
      </w:r>
    </w:p>
    <w:p>
      <w:pPr>
        <w:pStyle w:val="style179"/>
        <w:rPr>
          <w:rFonts w:ascii="Times New Roman" w:cs="Times New Roman" w:hAnsi="Times New Roman"/>
        </w:rPr>
      </w:pPr>
      <w:r>
        <w:rPr>
          <w:rFonts w:ascii="Times New Roman" w:cs="Times New Roman" w:hAnsi="Times New Roman"/>
        </w:rPr>
        <w:t>Books: Berkhorf, Barth, Bonhoeffer and Tillich.</w:t>
      </w:r>
    </w:p>
    <w:p>
      <w:pPr>
        <w:pStyle w:val="style179"/>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 xml:space="preserve">THEOLOGICAL </w:t>
      </w:r>
      <w:r>
        <w:rPr>
          <w:rFonts w:ascii="Times New Roman" w:cs="Times New Roman" w:hAnsi="Times New Roman"/>
        </w:rPr>
        <w:t>ETHICS</w:t>
      </w:r>
    </w:p>
    <w:p>
      <w:pPr>
        <w:pStyle w:val="style179"/>
        <w:numPr>
          <w:ilvl w:val="0"/>
          <w:numId w:val="13"/>
        </w:numPr>
        <w:rPr>
          <w:rFonts w:ascii="Times New Roman" w:cs="Times New Roman" w:hAnsi="Times New Roman"/>
        </w:rPr>
      </w:pPr>
      <w:r>
        <w:rPr>
          <w:rFonts w:ascii="Times New Roman" w:cs="Times New Roman" w:hAnsi="Times New Roman"/>
        </w:rPr>
        <w:t>Scripture and ethics</w:t>
      </w:r>
    </w:p>
    <w:p>
      <w:pPr>
        <w:pStyle w:val="style179"/>
        <w:numPr>
          <w:ilvl w:val="0"/>
          <w:numId w:val="13"/>
        </w:numPr>
        <w:rPr>
          <w:rFonts w:ascii="Times New Roman" w:cs="Times New Roman" w:hAnsi="Times New Roman"/>
        </w:rPr>
      </w:pPr>
      <w:r>
        <w:rPr>
          <w:rFonts w:ascii="Times New Roman" w:cs="Times New Roman" w:hAnsi="Times New Roman"/>
        </w:rPr>
        <w:t>Political ethics</w:t>
      </w:r>
    </w:p>
    <w:p>
      <w:pPr>
        <w:pStyle w:val="style179"/>
        <w:numPr>
          <w:ilvl w:val="0"/>
          <w:numId w:val="13"/>
        </w:numPr>
        <w:rPr>
          <w:rFonts w:ascii="Times New Roman" w:cs="Times New Roman" w:hAnsi="Times New Roman"/>
        </w:rPr>
      </w:pPr>
      <w:r>
        <w:rPr>
          <w:rFonts w:ascii="Times New Roman" w:cs="Times New Roman" w:hAnsi="Times New Roman"/>
        </w:rPr>
        <w:t>Medical or health, social and economic ethics.</w:t>
      </w:r>
    </w:p>
    <w:p>
      <w:pPr>
        <w:pStyle w:val="style179"/>
        <w:numPr>
          <w:ilvl w:val="0"/>
          <w:numId w:val="13"/>
        </w:numPr>
        <w:rPr>
          <w:rFonts w:ascii="Times New Roman" w:cs="Times New Roman" w:hAnsi="Times New Roman"/>
        </w:rPr>
      </w:pPr>
      <w:r>
        <w:rPr>
          <w:rFonts w:ascii="Times New Roman" w:cs="Times New Roman" w:hAnsi="Times New Roman"/>
        </w:rPr>
        <w:t>Ethical questions concerning disability</w:t>
      </w:r>
    </w:p>
    <w:p>
      <w:pPr>
        <w:pStyle w:val="style179"/>
        <w:numPr>
          <w:ilvl w:val="0"/>
          <w:numId w:val="13"/>
        </w:numPr>
        <w:rPr>
          <w:rFonts w:ascii="Times New Roman" w:cs="Times New Roman" w:hAnsi="Times New Roman"/>
        </w:rPr>
      </w:pPr>
      <w:r>
        <w:rPr>
          <w:rFonts w:ascii="Times New Roman" w:cs="Times New Roman" w:hAnsi="Times New Roman"/>
        </w:rPr>
        <w:t>Animal and environmental ethics</w:t>
      </w:r>
    </w:p>
    <w:p>
      <w:pPr>
        <w:pStyle w:val="style179"/>
        <w:ind w:left="1080"/>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CHURCH HISTORY &amp; HISTORICAL</w:t>
      </w:r>
    </w:p>
    <w:p>
      <w:pPr>
        <w:pStyle w:val="style179"/>
        <w:numPr>
          <w:ilvl w:val="0"/>
          <w:numId w:val="14"/>
        </w:numPr>
        <w:rPr>
          <w:rFonts w:ascii="Times New Roman" w:cs="Times New Roman" w:hAnsi="Times New Roman"/>
        </w:rPr>
      </w:pPr>
      <w:r>
        <w:rPr>
          <w:rFonts w:ascii="Times New Roman" w:cs="Times New Roman" w:hAnsi="Times New Roman"/>
        </w:rPr>
        <w:t>Research in church History concentration on patristic history and Theology</w:t>
      </w:r>
    </w:p>
    <w:p>
      <w:pPr>
        <w:pStyle w:val="style179"/>
        <w:numPr>
          <w:ilvl w:val="0"/>
          <w:numId w:val="14"/>
        </w:numPr>
        <w:rPr>
          <w:rFonts w:ascii="Times New Roman" w:cs="Times New Roman" w:hAnsi="Times New Roman"/>
        </w:rPr>
      </w:pPr>
      <w:r>
        <w:rPr>
          <w:rFonts w:ascii="Times New Roman" w:cs="Times New Roman" w:hAnsi="Times New Roman"/>
        </w:rPr>
        <w:t>Augustine and August</w:t>
      </w:r>
      <w:r>
        <w:rPr>
          <w:rFonts w:ascii="Times New Roman" w:cs="Times New Roman" w:hAnsi="Times New Roman"/>
        </w:rPr>
        <w:t>inianism</w:t>
      </w:r>
    </w:p>
    <w:p>
      <w:pPr>
        <w:pStyle w:val="style179"/>
        <w:numPr>
          <w:ilvl w:val="0"/>
          <w:numId w:val="14"/>
        </w:numPr>
        <w:rPr>
          <w:rFonts w:ascii="Times New Roman" w:cs="Times New Roman" w:hAnsi="Times New Roman"/>
        </w:rPr>
      </w:pPr>
      <w:r>
        <w:rPr>
          <w:rFonts w:ascii="Times New Roman" w:cs="Times New Roman" w:hAnsi="Times New Roman"/>
        </w:rPr>
        <w:t>Medieval church and Theology</w:t>
      </w:r>
    </w:p>
    <w:p>
      <w:pPr>
        <w:pStyle w:val="style179"/>
        <w:numPr>
          <w:ilvl w:val="0"/>
          <w:numId w:val="14"/>
        </w:numPr>
        <w:rPr>
          <w:rFonts w:ascii="Times New Roman" w:cs="Times New Roman" w:hAnsi="Times New Roman"/>
        </w:rPr>
      </w:pPr>
      <w:r>
        <w:rPr>
          <w:rFonts w:ascii="Times New Roman" w:cs="Times New Roman" w:hAnsi="Times New Roman"/>
        </w:rPr>
        <w:t>Female spirituality</w:t>
      </w:r>
    </w:p>
    <w:p>
      <w:pPr>
        <w:pStyle w:val="style179"/>
        <w:numPr>
          <w:ilvl w:val="0"/>
          <w:numId w:val="14"/>
        </w:numPr>
        <w:rPr>
          <w:rFonts w:ascii="Times New Roman" w:cs="Times New Roman" w:hAnsi="Times New Roman"/>
        </w:rPr>
      </w:pPr>
      <w:r>
        <w:rPr>
          <w:rFonts w:ascii="Times New Roman" w:cs="Times New Roman" w:hAnsi="Times New Roman"/>
        </w:rPr>
        <w:t>The reformation</w:t>
      </w:r>
    </w:p>
    <w:p>
      <w:pPr>
        <w:pStyle w:val="style179"/>
        <w:numPr>
          <w:ilvl w:val="0"/>
          <w:numId w:val="14"/>
        </w:numPr>
        <w:rPr>
          <w:rFonts w:ascii="Times New Roman" w:cs="Times New Roman" w:hAnsi="Times New Roman"/>
        </w:rPr>
      </w:pPr>
      <w:r>
        <w:rPr>
          <w:rFonts w:ascii="Times New Roman" w:cs="Times New Roman" w:hAnsi="Times New Roman"/>
        </w:rPr>
        <w:t>Scottish church history</w:t>
      </w:r>
    </w:p>
    <w:p>
      <w:pPr>
        <w:pStyle w:val="style179"/>
        <w:numPr>
          <w:ilvl w:val="0"/>
          <w:numId w:val="14"/>
        </w:numPr>
        <w:rPr>
          <w:rFonts w:ascii="Times New Roman" w:cs="Times New Roman" w:hAnsi="Times New Roman"/>
        </w:rPr>
      </w:pPr>
      <w:r>
        <w:rPr>
          <w:rFonts w:ascii="Times New Roman" w:cs="Times New Roman" w:hAnsi="Times New Roman"/>
        </w:rPr>
        <w:t>The history of Missions</w:t>
      </w:r>
    </w:p>
    <w:p>
      <w:pPr>
        <w:pStyle w:val="style179"/>
        <w:numPr>
          <w:ilvl w:val="0"/>
          <w:numId w:val="14"/>
        </w:numPr>
        <w:rPr>
          <w:rFonts w:ascii="Times New Roman" w:cs="Times New Roman" w:hAnsi="Times New Roman"/>
        </w:rPr>
      </w:pPr>
      <w:r>
        <w:rPr>
          <w:rFonts w:ascii="Times New Roman" w:cs="Times New Roman" w:hAnsi="Times New Roman"/>
        </w:rPr>
        <w:t>The interactions between literacy</w:t>
      </w:r>
    </w:p>
    <w:p>
      <w:pPr>
        <w:pStyle w:val="style179"/>
        <w:numPr>
          <w:ilvl w:val="0"/>
          <w:numId w:val="14"/>
        </w:numPr>
        <w:rPr>
          <w:rFonts w:ascii="Times New Roman" w:cs="Times New Roman" w:hAnsi="Times New Roman"/>
        </w:rPr>
      </w:pPr>
      <w:r>
        <w:rPr>
          <w:rFonts w:ascii="Times New Roman" w:cs="Times New Roman" w:hAnsi="Times New Roman"/>
        </w:rPr>
        <w:t>Perceptions of monastic space and Religious Practices</w:t>
      </w:r>
    </w:p>
    <w:p>
      <w:pPr>
        <w:pStyle w:val="style179"/>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PRACTICAL THEOLOGY</w:t>
      </w:r>
    </w:p>
    <w:p>
      <w:pPr>
        <w:pStyle w:val="style179"/>
        <w:numPr>
          <w:ilvl w:val="0"/>
          <w:numId w:val="15"/>
        </w:numPr>
        <w:rPr>
          <w:rFonts w:ascii="Times New Roman" w:cs="Times New Roman" w:hAnsi="Times New Roman"/>
        </w:rPr>
      </w:pPr>
      <w:r>
        <w:rPr>
          <w:rFonts w:ascii="Times New Roman" w:cs="Times New Roman" w:hAnsi="Times New Roman"/>
        </w:rPr>
        <w:t>Disability studies</w:t>
      </w:r>
    </w:p>
    <w:p>
      <w:pPr>
        <w:pStyle w:val="style179"/>
        <w:numPr>
          <w:ilvl w:val="0"/>
          <w:numId w:val="15"/>
        </w:numPr>
        <w:rPr>
          <w:rFonts w:ascii="Times New Roman" w:cs="Times New Roman" w:hAnsi="Times New Roman"/>
        </w:rPr>
      </w:pPr>
      <w:r>
        <w:rPr>
          <w:rFonts w:ascii="Times New Roman" w:cs="Times New Roman" w:hAnsi="Times New Roman"/>
        </w:rPr>
        <w:t xml:space="preserve"> Health care</w:t>
      </w:r>
    </w:p>
    <w:p>
      <w:pPr>
        <w:pStyle w:val="style179"/>
        <w:numPr>
          <w:ilvl w:val="0"/>
          <w:numId w:val="15"/>
        </w:numPr>
        <w:rPr>
          <w:rFonts w:ascii="Times New Roman" w:cs="Times New Roman" w:hAnsi="Times New Roman"/>
        </w:rPr>
      </w:pPr>
      <w:r>
        <w:rPr>
          <w:rFonts w:ascii="Times New Roman" w:cs="Times New Roman" w:hAnsi="Times New Roman"/>
        </w:rPr>
        <w:t>Liturgics</w:t>
      </w:r>
    </w:p>
    <w:p>
      <w:pPr>
        <w:pStyle w:val="style179"/>
        <w:numPr>
          <w:ilvl w:val="0"/>
          <w:numId w:val="15"/>
        </w:numPr>
        <w:rPr>
          <w:rFonts w:ascii="Times New Roman" w:cs="Times New Roman" w:hAnsi="Times New Roman"/>
        </w:rPr>
      </w:pPr>
      <w:r>
        <w:rPr>
          <w:rFonts w:ascii="Times New Roman" w:cs="Times New Roman" w:hAnsi="Times New Roman"/>
        </w:rPr>
        <w:t>Homiletics</w:t>
      </w:r>
    </w:p>
    <w:p>
      <w:pPr>
        <w:pStyle w:val="style179"/>
        <w:numPr>
          <w:ilvl w:val="0"/>
          <w:numId w:val="15"/>
        </w:numPr>
        <w:rPr>
          <w:rFonts w:ascii="Times New Roman" w:cs="Times New Roman" w:hAnsi="Times New Roman"/>
        </w:rPr>
      </w:pPr>
      <w:r>
        <w:rPr>
          <w:rFonts w:ascii="Times New Roman" w:cs="Times New Roman" w:hAnsi="Times New Roman"/>
        </w:rPr>
        <w:t>Christian responses to historical traumas and the critical theory of religion</w:t>
      </w:r>
    </w:p>
    <w:p>
      <w:pPr>
        <w:pStyle w:val="style179"/>
        <w:numPr>
          <w:ilvl w:val="0"/>
          <w:numId w:val="15"/>
        </w:numPr>
        <w:rPr>
          <w:rFonts w:ascii="Times New Roman" w:cs="Times New Roman" w:hAnsi="Times New Roman"/>
        </w:rPr>
      </w:pPr>
      <w:r>
        <w:rPr>
          <w:rFonts w:ascii="Times New Roman" w:cs="Times New Roman" w:hAnsi="Times New Roman"/>
        </w:rPr>
        <w:t>Spirituality</w:t>
      </w:r>
    </w:p>
    <w:p>
      <w:pPr>
        <w:pStyle w:val="style179"/>
        <w:numPr>
          <w:ilvl w:val="0"/>
          <w:numId w:val="15"/>
        </w:numPr>
        <w:rPr>
          <w:rFonts w:ascii="Times New Roman" w:cs="Times New Roman" w:hAnsi="Times New Roman"/>
        </w:rPr>
      </w:pPr>
      <w:r>
        <w:rPr>
          <w:rFonts w:ascii="Times New Roman" w:cs="Times New Roman" w:hAnsi="Times New Roman"/>
        </w:rPr>
        <w:t>Disability and health</w:t>
      </w:r>
    </w:p>
    <w:p>
      <w:pPr>
        <w:pStyle w:val="style179"/>
        <w:numPr>
          <w:ilvl w:val="0"/>
          <w:numId w:val="15"/>
        </w:numPr>
        <w:rPr>
          <w:rFonts w:ascii="Times New Roman" w:cs="Times New Roman" w:hAnsi="Times New Roman"/>
        </w:rPr>
      </w:pPr>
      <w:r>
        <w:rPr>
          <w:rFonts w:ascii="Times New Roman" w:cs="Times New Roman" w:hAnsi="Times New Roman"/>
        </w:rPr>
        <w:t>Ministry studies</w:t>
      </w:r>
    </w:p>
    <w:p>
      <w:pPr>
        <w:pStyle w:val="style179"/>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OLD TESTAMENT AND HEBREW BIBLE</w:t>
      </w:r>
    </w:p>
    <w:p>
      <w:pPr>
        <w:pStyle w:val="style179"/>
        <w:numPr>
          <w:ilvl w:val="0"/>
          <w:numId w:val="16"/>
        </w:numPr>
        <w:rPr>
          <w:rFonts w:ascii="Times New Roman" w:cs="Times New Roman" w:hAnsi="Times New Roman"/>
        </w:rPr>
      </w:pPr>
      <w:r>
        <w:rPr>
          <w:rFonts w:ascii="Times New Roman" w:cs="Times New Roman" w:hAnsi="Times New Roman"/>
        </w:rPr>
        <w:t>Deuteronomy</w:t>
      </w:r>
      <w:r>
        <w:rPr>
          <w:rFonts w:ascii="Times New Roman" w:cs="Times New Roman" w:hAnsi="Times New Roman"/>
        </w:rPr>
        <w:t xml:space="preserve"> History</w:t>
      </w:r>
    </w:p>
    <w:p>
      <w:pPr>
        <w:pStyle w:val="style179"/>
        <w:numPr>
          <w:ilvl w:val="0"/>
          <w:numId w:val="16"/>
        </w:numPr>
        <w:rPr>
          <w:rFonts w:ascii="Times New Roman" w:cs="Times New Roman" w:hAnsi="Times New Roman"/>
        </w:rPr>
      </w:pPr>
      <w:r>
        <w:rPr>
          <w:rFonts w:ascii="Times New Roman" w:cs="Times New Roman" w:hAnsi="Times New Roman"/>
        </w:rPr>
        <w:t>Exilic and post – exilic Prophecy (Exodus)</w:t>
      </w:r>
    </w:p>
    <w:p>
      <w:pPr>
        <w:pStyle w:val="style179"/>
        <w:numPr>
          <w:ilvl w:val="0"/>
          <w:numId w:val="16"/>
        </w:numPr>
        <w:rPr>
          <w:rFonts w:ascii="Times New Roman" w:cs="Times New Roman" w:hAnsi="Times New Roman"/>
        </w:rPr>
      </w:pPr>
      <w:r>
        <w:rPr>
          <w:rFonts w:ascii="Times New Roman" w:cs="Times New Roman" w:hAnsi="Times New Roman"/>
        </w:rPr>
        <w:t xml:space="preserve">Leviticus </w:t>
      </w:r>
    </w:p>
    <w:p>
      <w:pPr>
        <w:pStyle w:val="style179"/>
        <w:numPr>
          <w:ilvl w:val="0"/>
          <w:numId w:val="16"/>
        </w:numPr>
        <w:rPr>
          <w:rFonts w:ascii="Times New Roman" w:cs="Times New Roman" w:hAnsi="Times New Roman"/>
        </w:rPr>
      </w:pPr>
      <w:r>
        <w:rPr>
          <w:rFonts w:ascii="Times New Roman" w:cs="Times New Roman" w:hAnsi="Times New Roman"/>
        </w:rPr>
        <w:t>The Minor Prophets</w:t>
      </w:r>
    </w:p>
    <w:p>
      <w:pPr>
        <w:pStyle w:val="style179"/>
        <w:numPr>
          <w:ilvl w:val="0"/>
          <w:numId w:val="16"/>
        </w:numPr>
        <w:rPr>
          <w:rFonts w:ascii="Times New Roman" w:cs="Times New Roman" w:hAnsi="Times New Roman"/>
        </w:rPr>
      </w:pPr>
      <w:r>
        <w:rPr>
          <w:rFonts w:ascii="Times New Roman" w:cs="Times New Roman" w:hAnsi="Times New Roman"/>
        </w:rPr>
        <w:t>The Psalter</w:t>
      </w:r>
    </w:p>
    <w:p>
      <w:pPr>
        <w:pStyle w:val="style179"/>
        <w:numPr>
          <w:ilvl w:val="0"/>
          <w:numId w:val="16"/>
        </w:numPr>
        <w:rPr>
          <w:rFonts w:ascii="Times New Roman" w:cs="Times New Roman" w:hAnsi="Times New Roman"/>
        </w:rPr>
      </w:pPr>
      <w:r>
        <w:rPr>
          <w:rFonts w:ascii="Times New Roman" w:cs="Times New Roman" w:hAnsi="Times New Roman"/>
        </w:rPr>
        <w:t xml:space="preserve">Monotheism </w:t>
      </w:r>
    </w:p>
    <w:p>
      <w:pPr>
        <w:pStyle w:val="style179"/>
        <w:numPr>
          <w:ilvl w:val="0"/>
          <w:numId w:val="16"/>
        </w:numPr>
        <w:rPr>
          <w:rFonts w:ascii="Times New Roman" w:cs="Times New Roman" w:hAnsi="Times New Roman"/>
        </w:rPr>
      </w:pPr>
      <w:r>
        <w:rPr>
          <w:rFonts w:ascii="Times New Roman" w:cs="Times New Roman" w:hAnsi="Times New Roman"/>
        </w:rPr>
        <w:t>The wisdom of Solomon</w:t>
      </w:r>
    </w:p>
    <w:p>
      <w:pPr>
        <w:pStyle w:val="style179"/>
        <w:numPr>
          <w:ilvl w:val="0"/>
          <w:numId w:val="16"/>
        </w:numPr>
        <w:rPr>
          <w:rFonts w:ascii="Times New Roman" w:cs="Times New Roman" w:hAnsi="Times New Roman"/>
        </w:rPr>
      </w:pPr>
      <w:r>
        <w:rPr>
          <w:rFonts w:ascii="Times New Roman" w:cs="Times New Roman" w:hAnsi="Times New Roman"/>
        </w:rPr>
        <w:t>The Septuagint</w:t>
      </w:r>
    </w:p>
    <w:p>
      <w:pPr>
        <w:pStyle w:val="style179"/>
        <w:numPr>
          <w:ilvl w:val="0"/>
          <w:numId w:val="16"/>
        </w:numPr>
        <w:rPr>
          <w:rFonts w:ascii="Times New Roman" w:cs="Times New Roman" w:hAnsi="Times New Roman"/>
        </w:rPr>
      </w:pPr>
      <w:r>
        <w:rPr>
          <w:rFonts w:ascii="Times New Roman" w:cs="Times New Roman" w:hAnsi="Times New Roman"/>
        </w:rPr>
        <w:t>Judaism studies</w:t>
      </w:r>
    </w:p>
    <w:p>
      <w:pPr>
        <w:pStyle w:val="style179"/>
        <w:numPr>
          <w:ilvl w:val="0"/>
          <w:numId w:val="16"/>
        </w:numPr>
        <w:rPr>
          <w:rFonts w:ascii="Times New Roman" w:cs="Times New Roman" w:hAnsi="Times New Roman"/>
        </w:rPr>
      </w:pPr>
      <w:r>
        <w:rPr>
          <w:rFonts w:ascii="Times New Roman" w:cs="Times New Roman" w:hAnsi="Times New Roman"/>
        </w:rPr>
        <w:t>Roman and Ancient Jewish Law</w:t>
      </w:r>
    </w:p>
    <w:p>
      <w:pPr>
        <w:pStyle w:val="style179"/>
        <w:rPr>
          <w:rFonts w:ascii="Times New Roman" w:cs="Times New Roman" w:hAnsi="Times New Roman"/>
        </w:rPr>
      </w:pPr>
    </w:p>
    <w:p>
      <w:pPr>
        <w:pStyle w:val="style0"/>
        <w:rPr>
          <w:rFonts w:ascii="Times New Roman" w:cs="Times New Roman" w:hAnsi="Times New Roman"/>
        </w:rPr>
      </w:pPr>
      <w:r>
        <w:rPr>
          <w:rFonts w:ascii="Times New Roman" w:cs="Times New Roman" w:hAnsi="Times New Roman"/>
        </w:rPr>
        <w:t>NEW TESTAMENT</w:t>
      </w:r>
    </w:p>
    <w:p>
      <w:pPr>
        <w:pStyle w:val="style179"/>
        <w:numPr>
          <w:ilvl w:val="0"/>
          <w:numId w:val="17"/>
        </w:numPr>
        <w:rPr>
          <w:rFonts w:ascii="Times New Roman" w:cs="Times New Roman" w:hAnsi="Times New Roman"/>
        </w:rPr>
      </w:pPr>
      <w:r>
        <w:rPr>
          <w:rFonts w:ascii="Times New Roman" w:cs="Times New Roman" w:hAnsi="Times New Roman"/>
        </w:rPr>
        <w:t>New Testament Theology</w:t>
      </w:r>
    </w:p>
    <w:p>
      <w:pPr>
        <w:pStyle w:val="style179"/>
        <w:numPr>
          <w:ilvl w:val="0"/>
          <w:numId w:val="17"/>
        </w:numPr>
        <w:rPr>
          <w:rFonts w:ascii="Times New Roman" w:cs="Times New Roman" w:hAnsi="Times New Roman"/>
        </w:rPr>
      </w:pPr>
      <w:r>
        <w:rPr>
          <w:rFonts w:ascii="Times New Roman" w:cs="Times New Roman" w:hAnsi="Times New Roman"/>
        </w:rPr>
        <w:t>Second Temple Judaism</w:t>
      </w:r>
    </w:p>
    <w:p>
      <w:pPr>
        <w:pStyle w:val="style179"/>
        <w:numPr>
          <w:ilvl w:val="0"/>
          <w:numId w:val="17"/>
        </w:numPr>
        <w:rPr>
          <w:rFonts w:ascii="Times New Roman" w:cs="Times New Roman" w:hAnsi="Times New Roman"/>
        </w:rPr>
      </w:pPr>
      <w:r>
        <w:rPr>
          <w:rFonts w:ascii="Times New Roman" w:cs="Times New Roman" w:hAnsi="Times New Roman"/>
        </w:rPr>
        <w:t>Apocalyptic</w:t>
      </w:r>
    </w:p>
    <w:p>
      <w:pPr>
        <w:pStyle w:val="style179"/>
        <w:numPr>
          <w:ilvl w:val="0"/>
          <w:numId w:val="17"/>
        </w:numPr>
        <w:rPr>
          <w:rFonts w:ascii="Times New Roman" w:cs="Times New Roman" w:hAnsi="Times New Roman"/>
        </w:rPr>
      </w:pPr>
      <w:r>
        <w:rPr>
          <w:rFonts w:ascii="Times New Roman" w:cs="Times New Roman" w:hAnsi="Times New Roman"/>
        </w:rPr>
        <w:t>Philo</w:t>
      </w:r>
    </w:p>
    <w:p>
      <w:pPr>
        <w:pStyle w:val="style179"/>
        <w:numPr>
          <w:ilvl w:val="0"/>
          <w:numId w:val="17"/>
        </w:numPr>
        <w:rPr>
          <w:rFonts w:ascii="Times New Roman" w:cs="Times New Roman" w:hAnsi="Times New Roman"/>
        </w:rPr>
      </w:pPr>
      <w:r>
        <w:rPr>
          <w:rFonts w:ascii="Times New Roman" w:cs="Times New Roman" w:hAnsi="Times New Roman"/>
        </w:rPr>
        <w:t>The Johannine corpus</w:t>
      </w:r>
    </w:p>
    <w:p>
      <w:pPr>
        <w:pStyle w:val="style179"/>
        <w:numPr>
          <w:ilvl w:val="0"/>
          <w:numId w:val="17"/>
        </w:numPr>
        <w:rPr>
          <w:rFonts w:ascii="Times New Roman" w:cs="Times New Roman" w:hAnsi="Times New Roman"/>
        </w:rPr>
      </w:pPr>
      <w:r>
        <w:rPr>
          <w:rFonts w:ascii="Times New Roman" w:cs="Times New Roman" w:hAnsi="Times New Roman"/>
        </w:rPr>
        <w:t>Pauline literature</w:t>
      </w:r>
    </w:p>
    <w:p>
      <w:pPr>
        <w:pStyle w:val="style179"/>
        <w:numPr>
          <w:ilvl w:val="0"/>
          <w:numId w:val="17"/>
        </w:numPr>
        <w:rPr>
          <w:rFonts w:ascii="Times New Roman" w:cs="Times New Roman" w:hAnsi="Times New Roman"/>
        </w:rPr>
      </w:pPr>
      <w:r>
        <w:rPr>
          <w:rFonts w:ascii="Times New Roman" w:cs="Times New Roman" w:hAnsi="Times New Roman"/>
        </w:rPr>
        <w:t xml:space="preserve">Christianity in the classical world </w:t>
      </w:r>
    </w:p>
    <w:p>
      <w:pPr>
        <w:pStyle w:val="style179"/>
        <w:numPr>
          <w:ilvl w:val="0"/>
          <w:numId w:val="17"/>
        </w:numPr>
        <w:rPr>
          <w:rFonts w:ascii="Times New Roman" w:cs="Times New Roman" w:hAnsi="Times New Roman"/>
        </w:rPr>
      </w:pPr>
      <w:r>
        <w:rPr>
          <w:rFonts w:ascii="Times New Roman" w:cs="Times New Roman" w:hAnsi="Times New Roman"/>
        </w:rPr>
        <w:t>Early Christian writings Practices</w:t>
      </w:r>
    </w:p>
    <w:p>
      <w:pPr>
        <w:pStyle w:val="style179"/>
        <w:numPr>
          <w:ilvl w:val="0"/>
          <w:numId w:val="17"/>
        </w:numPr>
        <w:rPr>
          <w:rFonts w:ascii="Times New Roman" w:cs="Times New Roman" w:hAnsi="Times New Roman"/>
        </w:rPr>
      </w:pPr>
      <w:r>
        <w:rPr>
          <w:rFonts w:ascii="Times New Roman" w:cs="Times New Roman" w:hAnsi="Times New Roman"/>
        </w:rPr>
        <w:t>Theological Interpretation of the New Testament ( Pastoral Theology )</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Divinity research work pursuit should follow a laid down pattern which is closely monitored by the faculty and researcher or students supervisors.</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Areas of research impressive which has been looked into by other prominent International Universities example Aberdeen University of Scotland are:</w:t>
      </w:r>
    </w:p>
    <w:p>
      <w:pPr>
        <w:pStyle w:val="style179"/>
        <w:numPr>
          <w:ilvl w:val="0"/>
          <w:numId w:val="3"/>
        </w:numPr>
        <w:rPr>
          <w:rFonts w:ascii="Times New Roman" w:cs="Times New Roman" w:hAnsi="Times New Roman"/>
        </w:rPr>
      </w:pPr>
      <w:r>
        <w:rPr>
          <w:rFonts w:ascii="Times New Roman" w:cs="Times New Roman" w:hAnsi="Times New Roman"/>
        </w:rPr>
        <w:t>Centre for early modern studies</w:t>
      </w:r>
    </w:p>
    <w:p>
      <w:pPr>
        <w:pStyle w:val="style179"/>
        <w:numPr>
          <w:ilvl w:val="0"/>
          <w:numId w:val="3"/>
        </w:numPr>
        <w:rPr>
          <w:rFonts w:ascii="Times New Roman" w:cs="Times New Roman" w:hAnsi="Times New Roman"/>
        </w:rPr>
      </w:pPr>
      <w:r>
        <w:rPr>
          <w:rFonts w:ascii="Times New Roman" w:cs="Times New Roman" w:hAnsi="Times New Roman"/>
        </w:rPr>
        <w:t>Ab</w:t>
      </w:r>
      <w:r>
        <w:rPr>
          <w:rFonts w:ascii="Times New Roman" w:cs="Times New Roman" w:hAnsi="Times New Roman"/>
        </w:rPr>
        <w:t>erdeen Centre for pro</w:t>
      </w:r>
      <w:r>
        <w:rPr>
          <w:rFonts w:ascii="Times New Roman" w:cs="Times New Roman" w:hAnsi="Times New Roman"/>
        </w:rPr>
        <w:t>testant Theology</w:t>
      </w:r>
    </w:p>
    <w:p>
      <w:pPr>
        <w:pStyle w:val="style179"/>
        <w:numPr>
          <w:ilvl w:val="0"/>
          <w:numId w:val="3"/>
        </w:numPr>
        <w:rPr>
          <w:rFonts w:ascii="Times New Roman" w:cs="Times New Roman" w:hAnsi="Times New Roman"/>
        </w:rPr>
      </w:pPr>
      <w:r>
        <w:rPr>
          <w:rFonts w:ascii="Times New Roman" w:cs="Times New Roman" w:hAnsi="Times New Roman"/>
        </w:rPr>
        <w:t>Centre for the study of Autism and Christian community</w:t>
      </w:r>
    </w:p>
    <w:p>
      <w:pPr>
        <w:pStyle w:val="style179"/>
        <w:numPr>
          <w:ilvl w:val="0"/>
          <w:numId w:val="3"/>
        </w:numPr>
        <w:rPr>
          <w:rFonts w:ascii="Times New Roman" w:cs="Times New Roman" w:hAnsi="Times New Roman"/>
        </w:rPr>
      </w:pPr>
      <w:r>
        <w:rPr>
          <w:rFonts w:ascii="Times New Roman" w:cs="Times New Roman" w:hAnsi="Times New Roman"/>
        </w:rPr>
        <w:t>Centre for the spirituality, health and disability</w:t>
      </w:r>
    </w:p>
    <w:p>
      <w:pPr>
        <w:pStyle w:val="style179"/>
        <w:numPr>
          <w:ilvl w:val="0"/>
          <w:numId w:val="3"/>
        </w:numPr>
        <w:rPr>
          <w:rFonts w:ascii="Times New Roman" w:cs="Times New Roman" w:hAnsi="Times New Roman"/>
        </w:rPr>
      </w:pPr>
      <w:r>
        <w:rPr>
          <w:rFonts w:ascii="Times New Roman" w:cs="Times New Roman" w:hAnsi="Times New Roman"/>
        </w:rPr>
        <w:t>Centre for Ministry studies (CMS)</w:t>
      </w:r>
    </w:p>
    <w:p>
      <w:pPr>
        <w:pStyle w:val="style179"/>
        <w:rPr>
          <w:rFonts w:ascii="Times New Roman" w:cs="Times New Roman" w:hAnsi="Times New Roman"/>
        </w:rPr>
      </w:pPr>
    </w:p>
    <w:p>
      <w:pPr>
        <w:pStyle w:val="style179"/>
        <w:rPr>
          <w:rFonts w:ascii="Times New Roman" w:cs="Times New Roman" w:hAnsi="Times New Roman"/>
        </w:rPr>
      </w:pPr>
      <w:r>
        <w:rPr>
          <w:rFonts w:ascii="Times New Roman" w:cs="Times New Roman" w:hAnsi="Times New Roman"/>
        </w:rPr>
        <w:t>RESEARCH PROJECT</w:t>
      </w:r>
    </w:p>
    <w:p>
      <w:pPr>
        <w:pStyle w:val="style179"/>
        <w:rPr>
          <w:rFonts w:ascii="Times New Roman" w:cs="Times New Roman" w:hAnsi="Times New Roman"/>
        </w:rPr>
      </w:pPr>
      <w:r>
        <w:rPr>
          <w:rFonts w:ascii="Times New Roman" w:cs="Times New Roman" w:hAnsi="Times New Roman"/>
        </w:rPr>
        <w:t>PhD students needs to select relevant areas of internship and project research pursuit.</w:t>
      </w:r>
    </w:p>
    <w:p>
      <w:pPr>
        <w:pStyle w:val="style179"/>
        <w:rPr>
          <w:rFonts w:ascii="Times New Roman" w:cs="Times New Roman" w:hAnsi="Times New Roman"/>
        </w:rPr>
      </w:pPr>
      <w:r>
        <w:rPr>
          <w:rFonts w:ascii="Times New Roman" w:cs="Times New Roman" w:hAnsi="Times New Roman"/>
        </w:rPr>
        <w:t>Example health care Centers which are approved or educational set –ups, or prisons etc.</w:t>
      </w:r>
    </w:p>
    <w:p>
      <w:pPr>
        <w:pStyle w:val="style179"/>
        <w:rPr>
          <w:rFonts w:ascii="Times New Roman" w:cs="Times New Roman" w:hAnsi="Times New Roman"/>
        </w:rPr>
      </w:pPr>
      <w:r>
        <w:rPr>
          <w:rFonts w:ascii="Times New Roman" w:cs="Times New Roman" w:hAnsi="Times New Roman"/>
        </w:rPr>
        <w:t xml:space="preserve">Report and findings needs to be submitted to supervisors for adequate credit scoring. A dissertation or thesis of 60,000 words needs to be written for a successful graduation. </w:t>
      </w:r>
    </w:p>
    <w:p>
      <w:pPr>
        <w:pStyle w:val="style0"/>
        <w:rPr>
          <w:rFonts w:ascii="Times New Roman" w:cs="Times New Roman" w:eastAsia="Times New Roman" w:hAnsi="Times New Roman"/>
          <w:color w:val="0000ff"/>
          <w:lang w:val="en-US"/>
        </w:rPr>
      </w:pPr>
      <w:r w:rsidRPr="4C9C9BD6">
        <w:rPr>
          <w:rFonts w:ascii="Times New Roman" w:cs="Times New Roman" w:eastAsia="Times New Roman" w:hAnsi="Times New Roman"/>
          <w:color w:val="0000ff"/>
          <w:lang w:val="en-US"/>
        </w:rPr>
        <w:t>Compiled by the Founder and President of Jilce International University and Seminary ( JIUS).</w:t>
      </w:r>
    </w:p>
    <w:p>
      <w:pPr>
        <w:pStyle w:val="style179"/>
        <w:numPr>
          <w:ilvl w:val="0"/>
          <w:numId w:val="18"/>
        </w:numPr>
        <w:rPr>
          <w:rFonts w:ascii="Times New Roman" w:cs="Times New Roman" w:eastAsia="Times New Roman" w:hAnsi="Times New Roman"/>
          <w:b/>
          <w:bCs/>
          <w:color w:val="0000ff"/>
          <w:sz w:val="22"/>
          <w:szCs w:val="22"/>
          <w:lang w:val="en-US"/>
        </w:rPr>
      </w:pPr>
      <w:r w:rsidRPr="4C9C9BD6">
        <w:rPr>
          <w:rFonts w:ascii="Times New Roman" w:cs="Times New Roman" w:eastAsia="Times New Roman" w:hAnsi="Times New Roman"/>
          <w:b/>
          <w:bCs/>
          <w:color w:val="0000ff"/>
          <w:sz w:val="22"/>
          <w:szCs w:val="22"/>
          <w:lang w:val="en-US"/>
        </w:rPr>
        <w:t xml:space="preserve">Website:https://jilce.org </w:t>
      </w:r>
    </w:p>
    <w:p>
      <w:pPr>
        <w:pStyle w:val="style0"/>
        <w:rPr>
          <w:rFonts w:ascii="Times New Roman" w:cs="Times New Roman" w:eastAsia="Times New Roman" w:hAnsi="Times New Roman"/>
          <w:color w:val="0000ff"/>
          <w:rPrChange w:id="1221" w:author="OAS Ventures" w:date="2023-22-22T05:00:00Z">
            <w:rPr/>
          </w:rPrChange>
        </w:rPr>
      </w:pPr>
      <w:r w:rsidRPr="4C9C9BD6">
        <w:rPr>
          <w:rFonts w:ascii="Times New Roman" w:cs="Times New Roman" w:eastAsia="Times New Roman" w:hAnsi="Times New Roman"/>
          <w:color w:val="0000ff"/>
          <w:lang w:val="en-US"/>
        </w:rPr>
        <w:t xml:space="preserve">Cardinal Professor Boison Boateng Nuamah.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00002FF" w:usb1="4000ACFF" w:usb2="00000001" w:usb3="00000000" w:csb0="0000019F" w:csb1="00000000"/>
  </w:font>
  <w:font w:name="Times New Roman">
    <w:altName w:val="Times New Roman"/>
    <w:panose1 w:val="02020603050004020304"/>
    <w:charset w:val="00"/>
    <w:family w:val="roman"/>
    <w:pitch w:val="variable"/>
    <w:sig w:usb0="E0002EFF" w:usb1="C0007843"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007020507"/>
    <w:charset w:val="02"/>
    <w:family w:val="roman"/>
    <w:pitch w:val="variable"/>
    <w:sig w:usb0="00000000" w:usb1="10000000" w:usb2="00000000" w:usb3="00000000" w:csb0="80000000" w:csb1="00000000"/>
  </w:font>
  <w:font w:name="Segoe UI">
    <w:altName w:val="Segoe UI"/>
    <w:panose1 w:val="020b0502040002020203"/>
    <w:charset w:val="00"/>
    <w:family w:val="swiss"/>
    <w:pitch w:val="variable"/>
    <w:sig w:usb0="E4002EFF" w:usb1="C000E47F" w:usb2="00000009" w:usb3="00000000" w:csb0="000001FF" w:csb1="00000000"/>
  </w:font>
  <w:font w:name="Calibri Light">
    <w:altName w:val="Calibri Light"/>
    <w:panose1 w:val="020f0302020002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B10CA0E"/>
    <w:lvl w:ilvl="0" w:tplc="87705E72">
      <w:start w:val="55"/>
      <w:numFmt w:val="bullet"/>
      <w:lvlText w:val="-"/>
      <w:lvlJc w:val="left"/>
      <w:pPr>
        <w:ind w:left="720" w:hanging="360"/>
      </w:pPr>
      <w:rPr>
        <w:rFonts w:ascii="Calibri" w:cs="宋体" w:eastAsia="Calibri" w:hAnsi="Calibri"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E76A8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2"/>
    <w:multiLevelType w:val="hybridMultilevel"/>
    <w:tmpl w:val="B114C9FE"/>
    <w:lvl w:ilvl="0" w:tplc="0409000F">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000003"/>
    <w:multiLevelType w:val="hybridMultilevel"/>
    <w:tmpl w:val="FBDEF5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0000004"/>
    <w:multiLevelType w:val="hybridMultilevel"/>
    <w:tmpl w:val="AB7420A2"/>
    <w:lvl w:ilvl="0" w:tplc="04090019">
      <w:start w:val="1"/>
      <w:numFmt w:val="lowerLetter"/>
      <w:lvlText w:val="%1."/>
      <w:lvlJc w:val="left"/>
      <w:pPr>
        <w:ind w:left="720" w:hanging="360"/>
      </w:pPr>
      <w:rPr>
        <w:rFonts w:hint="default"/>
        <w:b w:val="fals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0000005"/>
    <w:multiLevelType w:val="hybridMultilevel"/>
    <w:tmpl w:val="169E17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0000006"/>
    <w:multiLevelType w:val="hybridMultilevel"/>
    <w:tmpl w:val="21EA7592"/>
    <w:lvl w:ilvl="0" w:tplc="04090019">
      <w:start w:val="1"/>
      <w:numFmt w:val="lowerLetter"/>
      <w:lvlText w:val="%1."/>
      <w:lvlJc w:val="left"/>
      <w:pPr>
        <w:ind w:left="720" w:hanging="360"/>
      </w:pPr>
      <w:rPr>
        <w:rFonts w:hint="default"/>
        <w:b w:val="fals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0000007"/>
    <w:multiLevelType w:val="hybridMultilevel"/>
    <w:tmpl w:val="B06A5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8"/>
    <w:multiLevelType w:val="hybridMultilevel"/>
    <w:tmpl w:val="3F087F3A"/>
    <w:lvl w:ilvl="0" w:tplc="0409000F">
      <w:start w:val="4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0000009"/>
    <w:multiLevelType w:val="hybridMultilevel"/>
    <w:tmpl w:val="B5C84E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000000A"/>
    <w:multiLevelType w:val="hybridMultilevel"/>
    <w:tmpl w:val="3DD47894"/>
    <w:lvl w:ilvl="0" w:tplc="B76418DE">
      <w:start w:val="8411"/>
      <w:numFmt w:val="bullet"/>
      <w:lvlText w:val=""/>
      <w:lvlJc w:val="left"/>
      <w:pPr>
        <w:ind w:left="720" w:hanging="360"/>
      </w:pPr>
      <w:rPr>
        <w:rFonts w:ascii="Symbol" w:cs="Times New Roman" w:eastAsia="Calibri"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B3487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000000C"/>
    <w:multiLevelType w:val="hybridMultilevel"/>
    <w:tmpl w:val="0C8A4CDC"/>
    <w:lvl w:ilvl="0" w:tplc="A382236A">
      <w:start w:val="1"/>
      <w:numFmt w:val="lowerLetter"/>
      <w:lvlText w:val="%1."/>
      <w:lvlJc w:val="left"/>
      <w:pPr>
        <w:ind w:left="1080" w:hanging="360"/>
      </w:pPr>
      <w:rPr>
        <w:rFonts w:hint="default"/>
        <w:b w:val="fals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0000000D"/>
    <w:multiLevelType w:val="hybridMultilevel"/>
    <w:tmpl w:val="46B27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000000E"/>
    <w:multiLevelType w:val="hybridMultilevel"/>
    <w:tmpl w:val="C3760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000000F"/>
    <w:multiLevelType w:val="hybridMultilevel"/>
    <w:tmpl w:val="5B0686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0000010"/>
    <w:multiLevelType w:val="hybridMultilevel"/>
    <w:tmpl w:val="404E3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1"/>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3"/>
  </w:num>
  <w:num w:numId="3">
    <w:abstractNumId w:val="0"/>
  </w:num>
  <w:num w:numId="4">
    <w:abstractNumId w:val="14"/>
  </w:num>
  <w:num w:numId="5">
    <w:abstractNumId w:val="8"/>
  </w:num>
  <w:num w:numId="6">
    <w:abstractNumId w:val="11"/>
  </w:num>
  <w:num w:numId="7">
    <w:abstractNumId w:val="1"/>
  </w:num>
  <w:num w:numId="8">
    <w:abstractNumId w:val="9"/>
  </w:num>
  <w:num w:numId="9">
    <w:abstractNumId w:val="7"/>
  </w:num>
  <w:num w:numId="10">
    <w:abstractNumId w:val="16"/>
  </w:num>
  <w:num w:numId="11">
    <w:abstractNumId w:val="10"/>
  </w:num>
  <w:num w:numId="12">
    <w:abstractNumId w:val="6"/>
  </w:num>
  <w:num w:numId="13">
    <w:abstractNumId w:val="12"/>
  </w:num>
  <w:num w:numId="14">
    <w:abstractNumId w:val="4"/>
  </w:num>
  <w:num w:numId="15">
    <w:abstractNumId w:val="3"/>
  </w:num>
  <w:num w:numId="16">
    <w:abstractNumId w:val="15"/>
  </w:num>
  <w:num w:numId="17">
    <w:abstractNumId w:val="5"/>
  </w:num>
  <w:num w:numId="18">
    <w:abstractNumId w:val="17"/>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563c1"/>
      <w:u w:val="single"/>
    </w:rPr>
  </w:style>
  <w:style w:type="paragraph" w:styleId="style179">
    <w:name w:val="List Paragraph"/>
    <w:basedOn w:val="style0"/>
    <w:next w:val="style179"/>
    <w:qFormat/>
    <w:uiPriority w:val="34"/>
    <w:pPr>
      <w:ind w:left="720"/>
      <w:contextualSpacing/>
    </w:pPr>
    <w:rPr/>
  </w:style>
  <w:style w:type="paragraph" w:styleId="style178">
    <w:name w:val="Revision"/>
    <w:next w:val="style178"/>
    <w:uiPriority w:val="99"/>
    <w:pPr>
      <w:spacing w:after="0" w:lineRule="auto" w:line="240"/>
    </w:pPr>
    <w:rPr/>
  </w:style>
  <w:style w:type="paragraph" w:styleId="style153">
    <w:name w:val="Balloon Text"/>
    <w:basedOn w:val="style0"/>
    <w:next w:val="style153"/>
    <w:link w:val="style4097"/>
    <w:uiPriority w:val="99"/>
    <w:pPr>
      <w:spacing w:after="0" w:lineRule="auto" w:line="240"/>
    </w:pPr>
    <w:rPr>
      <w:rFonts w:ascii="Segoe UI" w:cs="Segoe UI" w:hAnsi="Segoe UI"/>
      <w:sz w:val="18"/>
      <w:szCs w:val="18"/>
    </w:rPr>
  </w:style>
  <w:style w:type="character" w:customStyle="1" w:styleId="style4097">
    <w:name w:val="Balloon Text Char"/>
    <w:basedOn w:val="style65"/>
    <w:next w:val="style4097"/>
    <w:link w:val="style153"/>
    <w:uiPriority w:val="99"/>
    <w:rPr>
      <w:rFonts w:ascii="Segoe UI" w:cs="Segoe UI" w:hAnsi="Segoe UI"/>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Words>13743</Words>
  <Pages>58</Pages>
  <Characters>81371</Characters>
  <Application>WPS Office</Application>
  <DocSecurity>0</DocSecurity>
  <Paragraphs>1714</Paragraphs>
  <ScaleCrop>false</ScaleCrop>
  <LinksUpToDate>false</LinksUpToDate>
  <CharactersWithSpaces>140394</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2023-07-04T08:41:06Z</dcterms:created>
  <dc:creator>OAS Ventures</dc:creator>
  <lastModifiedBy>SM-A032F</lastModifiedBy>
  <dcterms:modified xsi:type="dcterms:W3CDTF">2023-07-04T08:41:06Z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1d1bd6db1e4b4ef18aac55745ebd6558</vt:lpwstr>
  </property>
</Properties>
</file>